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highlight w:val="yellow"/>
        </w:rPr>
      </w:pPr>
      <w:bookmarkStart w:id="0" w:name="_Hlk110948188"/>
      <w:r>
        <w:rPr>
          <w:rFonts w:ascii="Times New Roman" w:hAnsi="Times New Roman" w:cs="Times New Roman"/>
          <w:color w:val="000000"/>
          <w:highlight w:val="yellow"/>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highlight w:val="yellow"/>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highlight w:val="yellow"/>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highlight w:val="yellow"/>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highlight w:val="yellow"/>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264</w:t>
      </w:r>
      <w:r>
        <w:rPr>
          <w:rFonts w:ascii="Times New Roman" w:hAnsi="Times New Roman" w:eastAsia="仿宋_GB2312" w:cs="Times New Roman"/>
          <w:color w:val="000000"/>
          <w:sz w:val="28"/>
          <w:szCs w:val="28"/>
        </w:rPr>
        <w:t>号</w:t>
      </w:r>
    </w:p>
    <w:bookmarkEnd w:id="0"/>
    <w:bookmarkEnd w:id="1"/>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highlight w:val="yellow"/>
        </w:rPr>
      </w:pPr>
    </w:p>
    <w:p>
      <w:pPr>
        <w:spacing w:line="5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关于对</w:t>
      </w:r>
      <w:r>
        <w:rPr>
          <w:rFonts w:hint="eastAsia" w:ascii="Times New Roman" w:hAnsi="Times New Roman" w:eastAsia="宋体" w:cs="Times New Roman"/>
          <w:b/>
          <w:sz w:val="28"/>
          <w:szCs w:val="30"/>
        </w:rPr>
        <w:t>广州市番禺区石楼镇社工服务站</w:t>
      </w:r>
    </w:p>
    <w:p>
      <w:pPr>
        <w:spacing w:line="500" w:lineRule="exact"/>
        <w:jc w:val="center"/>
        <w:rPr>
          <w:rFonts w:ascii="Times New Roman" w:hAnsi="Times New Roman" w:eastAsia="宋体" w:cs="Times New Roman"/>
          <w:b/>
          <w:sz w:val="28"/>
          <w:szCs w:val="30"/>
        </w:rPr>
      </w:pPr>
      <w:r>
        <w:rPr>
          <w:rFonts w:hint="eastAsia" w:ascii="Times New Roman" w:hAnsi="Times New Roman" w:eastAsia="宋体" w:cs="Times New Roman"/>
          <w:b/>
          <w:sz w:val="28"/>
          <w:szCs w:val="30"/>
        </w:rPr>
        <w:t>2024年2月13日至2024年8月12日</w:t>
      </w:r>
      <w:r>
        <w:rPr>
          <w:rFonts w:ascii="Times New Roman" w:hAnsi="Times New Roman" w:eastAsia="宋体" w:cs="Times New Roman"/>
          <w:b/>
          <w:sz w:val="28"/>
          <w:szCs w:val="30"/>
        </w:rPr>
        <w:t>财务管理情况评估报告</w:t>
      </w:r>
    </w:p>
    <w:p>
      <w:pPr>
        <w:spacing w:line="360" w:lineRule="auto"/>
        <w:jc w:val="center"/>
        <w:rPr>
          <w:rFonts w:ascii="Times New Roman" w:hAnsi="Times New Roman" w:eastAsia="仿宋_GB2312" w:cs="Times New Roman"/>
          <w:sz w:val="28"/>
          <w:szCs w:val="28"/>
        </w:rPr>
      </w:pPr>
      <w:bookmarkStart w:id="6" w:name="_GoBack"/>
      <w:bookmarkEnd w:id="6"/>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我们接受委托，对</w:t>
      </w:r>
      <w:r>
        <w:rPr>
          <w:rFonts w:hint="eastAsia" w:ascii="Times New Roman" w:hAnsi="Times New Roman" w:eastAsia="仿宋_GB2312" w:cs="Times New Roman"/>
          <w:sz w:val="28"/>
          <w:szCs w:val="28"/>
        </w:rPr>
        <w:t>广州市番禺区石楼镇社工服务站</w:t>
      </w:r>
      <w:r>
        <w:rPr>
          <w:rFonts w:ascii="Times New Roman" w:hAnsi="Times New Roman" w:eastAsia="仿宋_GB2312" w:cs="Times New Roman"/>
          <w:sz w:val="28"/>
          <w:szCs w:val="28"/>
        </w:rPr>
        <w:t>（以下简称</w:t>
      </w:r>
      <w:r>
        <w:rPr>
          <w:rFonts w:hint="eastAsia" w:ascii="Times New Roman" w:hAnsi="Times New Roman" w:eastAsia="仿宋_GB2312" w:cs="Times New Roman"/>
          <w:sz w:val="28"/>
          <w:szCs w:val="28"/>
        </w:rPr>
        <w:t>石楼社工站</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2024年2月13日至2024年8月12日</w:t>
      </w:r>
      <w:r>
        <w:rPr>
          <w:rFonts w:ascii="Times New Roman" w:hAnsi="Times New Roman" w:eastAsia="仿宋_GB2312" w:cs="Times New Roman"/>
          <w:sz w:val="28"/>
          <w:szCs w:val="28"/>
        </w:rPr>
        <w:t>财务管理情况进行财务评估。</w:t>
      </w:r>
      <w:r>
        <w:rPr>
          <w:rFonts w:ascii="Times New Roman" w:hAnsi="Times New Roman" w:eastAsia="仿宋" w:cs="Times New Roman"/>
          <w:sz w:val="28"/>
          <w:szCs w:val="28"/>
        </w:rPr>
        <w:t>提供真实、合法、完整的会计资料和评估相关资料</w:t>
      </w:r>
      <w:r>
        <w:rPr>
          <w:rFonts w:ascii="Times New Roman" w:hAnsi="Times New Roman" w:eastAsia="仿宋_GB2312" w:cs="Times New Roman"/>
          <w:sz w:val="28"/>
          <w:szCs w:val="28"/>
        </w:rPr>
        <w:t>是</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_GB2312" w:cs="Times New Roman"/>
          <w:sz w:val="28"/>
          <w:szCs w:val="28"/>
        </w:rPr>
        <w:t>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sz w:val="28"/>
          <w:szCs w:val="28"/>
        </w:rPr>
        <w:t>《广州市社工服务站管理办法》（穗府办</w:t>
      </w:r>
      <w:ins w:id="0" w:author="彭裕惠" w:date="2024-10-31T14:38:14Z">
        <w:r>
          <w:rPr>
            <w:rFonts w:hint="eastAsia" w:ascii="仿宋_GB2312" w:hAnsi="仿宋_GB2312" w:eastAsia="仿宋_GB2312" w:cs="仿宋_GB2312"/>
            <w:sz w:val="28"/>
            <w:szCs w:val="28"/>
          </w:rPr>
          <w:t>〔</w:t>
        </w:r>
      </w:ins>
      <w:del w:id="1" w:author="彭裕惠" w:date="2024-10-31T14:38:20Z">
        <w:r>
          <w:rPr>
            <w:rFonts w:hint="eastAsia" w:ascii="Times New Roman" w:hAnsi="Times New Roman" w:eastAsia="仿宋" w:cs="Times New Roman"/>
            <w:sz w:val="28"/>
            <w:szCs w:val="28"/>
          </w:rPr>
          <w:delText>[</w:delText>
        </w:r>
      </w:del>
      <w:r>
        <w:rPr>
          <w:rFonts w:hint="eastAsia" w:ascii="Times New Roman" w:hAnsi="Times New Roman" w:eastAsia="仿宋" w:cs="Times New Roman"/>
          <w:sz w:val="28"/>
          <w:szCs w:val="28"/>
        </w:rPr>
        <w:t>2023</w:t>
      </w:r>
      <w:del w:id="2" w:author="彭裕惠" w:date="2024-10-31T14:38:19Z">
        <w:r>
          <w:rPr>
            <w:rFonts w:hint="eastAsia" w:ascii="Times New Roman" w:hAnsi="Times New Roman" w:eastAsia="仿宋" w:cs="Times New Roman"/>
            <w:sz w:val="28"/>
            <w:szCs w:val="28"/>
          </w:rPr>
          <w:delText>]</w:delText>
        </w:r>
      </w:del>
      <w:ins w:id="3" w:author="彭裕惠" w:date="2024-10-31T14:38:17Z">
        <w:r>
          <w:rPr>
            <w:rFonts w:hint="eastAsia" w:ascii="仿宋_GB2312" w:hAnsi="仿宋_GB2312" w:eastAsia="仿宋_GB2312" w:cs="仿宋_GB2312"/>
            <w:sz w:val="28"/>
            <w:szCs w:val="28"/>
          </w:rPr>
          <w:t>〕</w:t>
        </w:r>
      </w:ins>
      <w:r>
        <w:rPr>
          <w:rFonts w:hint="eastAsia" w:ascii="Times New Roman" w:hAnsi="Times New Roman" w:eastAsia="仿宋" w:cs="Times New Roman"/>
          <w:sz w:val="28"/>
          <w:szCs w:val="28"/>
        </w:rPr>
        <w:t>7号）、《广州市社工站购买服务项目评估指标体系》（穗民</w:t>
      </w:r>
      <w:ins w:id="4" w:author="彭裕惠" w:date="2024-10-31T14:38:26Z">
        <w:r>
          <w:rPr>
            <w:rFonts w:hint="eastAsia" w:ascii="仿宋_GB2312" w:hAnsi="仿宋_GB2312" w:eastAsia="仿宋_GB2312" w:cs="仿宋_GB2312"/>
            <w:sz w:val="28"/>
            <w:szCs w:val="28"/>
          </w:rPr>
          <w:t>〔</w:t>
        </w:r>
      </w:ins>
      <w:ins w:id="5" w:author="彭裕惠" w:date="2024-10-31T14:38:26Z">
        <w:r>
          <w:rPr>
            <w:rFonts w:hint="eastAsia" w:ascii="Times New Roman" w:hAnsi="Times New Roman" w:eastAsia="仿宋" w:cs="Times New Roman"/>
            <w:sz w:val="28"/>
            <w:szCs w:val="28"/>
          </w:rPr>
          <w:t>2023</w:t>
        </w:r>
      </w:ins>
      <w:ins w:id="6" w:author="彭裕惠" w:date="2024-10-31T14:38:26Z">
        <w:r>
          <w:rPr>
            <w:rFonts w:hint="eastAsia" w:ascii="仿宋_GB2312" w:hAnsi="仿宋_GB2312" w:eastAsia="仿宋_GB2312" w:cs="仿宋_GB2312"/>
            <w:sz w:val="28"/>
            <w:szCs w:val="28"/>
          </w:rPr>
          <w:t>〕</w:t>
        </w:r>
      </w:ins>
      <w:del w:id="7" w:author="彭裕惠" w:date="2024-10-31T14:38:26Z">
        <w:r>
          <w:rPr>
            <w:rFonts w:hint="eastAsia" w:ascii="Times New Roman" w:hAnsi="Times New Roman" w:eastAsia="仿宋" w:cs="Times New Roman"/>
            <w:sz w:val="28"/>
            <w:szCs w:val="28"/>
          </w:rPr>
          <w:delText>[2023]</w:delText>
        </w:r>
      </w:del>
      <w:r>
        <w:rPr>
          <w:rFonts w:hint="eastAsia" w:ascii="Times New Roman" w:hAnsi="Times New Roman" w:eastAsia="仿宋" w:cs="Times New Roman"/>
          <w:sz w:val="28"/>
          <w:szCs w:val="28"/>
        </w:rPr>
        <w:t>97号）</w:t>
      </w:r>
      <w:r>
        <w:rPr>
          <w:rFonts w:ascii="Times New Roman" w:hAnsi="Times New Roman" w:eastAsia="仿宋" w:cs="Times New Roman"/>
          <w:sz w:val="28"/>
          <w:szCs w:val="28"/>
        </w:rPr>
        <w:t>及</w:t>
      </w:r>
      <w:r>
        <w:rPr>
          <w:rFonts w:hint="eastAsia" w:ascii="Times New Roman" w:hAnsi="Times New Roman" w:eastAsia="仿宋_GB2312" w:cs="Times New Roman"/>
          <w:color w:val="000000" w:themeColor="text1"/>
          <w:sz w:val="28"/>
          <w:szCs w:val="28"/>
          <w14:textFill>
            <w14:solidFill>
              <w14:schemeClr w14:val="tx1"/>
            </w14:solidFill>
          </w14:textFill>
        </w:rPr>
        <w:t>广州市番禺区石楼镇人民政府</w:t>
      </w:r>
      <w:r>
        <w:rPr>
          <w:rFonts w:ascii="Times New Roman" w:hAnsi="Times New Roman" w:eastAsia="仿宋" w:cs="Times New Roman"/>
          <w:sz w:val="28"/>
          <w:szCs w:val="28"/>
        </w:rPr>
        <w:t>与社工服务站承接机构签订的购买服务协议中相关约定，对</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sz w:val="28"/>
          <w:szCs w:val="28"/>
        </w:rPr>
        <w:t>的财务管理情况进行审核，并出具财务评估报告</w:t>
      </w:r>
      <w:r>
        <w:rPr>
          <w:rFonts w:ascii="Times New Roman" w:hAnsi="Times New Roman" w:eastAsia="仿宋_GB2312" w:cs="Times New Roman"/>
          <w:sz w:val="28"/>
          <w:szCs w:val="28"/>
        </w:rPr>
        <w:t>。</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t>按照中国注册会计师职业道德守则，我们独立于</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sz w:val="28"/>
          <w:szCs w:val="28"/>
        </w:rPr>
        <w:t>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ascii="Times New Roman" w:hAnsi="Times New Roman" w:eastAsia="仿宋_GB2312" w:cs="Times New Roman"/>
          <w:sz w:val="28"/>
          <w:szCs w:val="28"/>
        </w:rPr>
        <w:t>。现将评估结果报告如下：</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一、</w:t>
      </w:r>
      <w:r>
        <w:rPr>
          <w:rFonts w:hint="eastAsia" w:ascii="Times New Roman" w:hAnsi="Times New Roman" w:eastAsia="仿宋_GB2312" w:cs="Times New Roman"/>
          <w:b/>
          <w:sz w:val="28"/>
          <w:szCs w:val="28"/>
        </w:rPr>
        <w:t>石楼社工站</w:t>
      </w:r>
      <w:r>
        <w:rPr>
          <w:rFonts w:ascii="Times New Roman" w:hAnsi="Times New Roman" w:eastAsia="仿宋_GB2312" w:cs="Times New Roman"/>
          <w:b/>
          <w:sz w:val="28"/>
          <w:szCs w:val="28"/>
        </w:rPr>
        <w:t>基本情况</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承接机构名称：广州市阳光天使社会工作服务中心。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承接机构法定代表人：区泳璋。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招标采购周期：2019年9月13日起四年零十一个月。</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本次服务协议期限：2023年8月13日至2024年8月12日。</w:t>
      </w:r>
    </w:p>
    <w:p>
      <w:pPr>
        <w:spacing w:line="590" w:lineRule="exact"/>
        <w:ind w:firstLine="560" w:firstLineChars="200"/>
        <w:rPr>
          <w:rFonts w:ascii="Times New Roman" w:hAnsi="Times New Roman" w:eastAsia="仿宋_GB2312" w:cs="Times New Roman"/>
          <w:sz w:val="28"/>
          <w:szCs w:val="28"/>
          <w:highlight w:val="cyan"/>
        </w:rPr>
      </w:pPr>
      <w:r>
        <w:rPr>
          <w:rFonts w:hint="eastAsia" w:ascii="Times New Roman" w:hAnsi="Times New Roman" w:eastAsia="仿宋_GB2312" w:cs="Times New Roman"/>
          <w:sz w:val="28"/>
          <w:szCs w:val="28"/>
        </w:rPr>
        <w:t>政府购买服务经费：本服务协议期限2023年8月13日至2024年8月12日的服务经费总计2,400,000.00元，其中购买服务合同签订后拨付55%即1,320,000.00元；项目中期评估为合格及以上拨付40%即960,000.00元，项目年度末期评估为合格及以上的拨付5%即120,000.00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w:t>
      </w:r>
      <w:r>
        <w:rPr>
          <w:rFonts w:hint="eastAsia" w:ascii="Times New Roman" w:hAnsi="Times New Roman" w:eastAsia="仿宋_GB2312" w:cs="Times New Roman"/>
          <w:b/>
          <w:sz w:val="28"/>
          <w:szCs w:val="28"/>
        </w:rPr>
        <w:t>石楼社工站</w:t>
      </w:r>
      <w:r>
        <w:rPr>
          <w:rFonts w:ascii="Times New Roman" w:hAnsi="Times New Roman" w:eastAsia="仿宋_GB2312" w:cs="Times New Roman"/>
          <w:b/>
          <w:sz w:val="28"/>
          <w:szCs w:val="28"/>
        </w:rPr>
        <w:t>财务管理制度执行情况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㈠非营利组织会计制度的执行情况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sz w:val="28"/>
          <w:szCs w:val="28"/>
        </w:rPr>
        <w:t>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㈡财务监管、风控制度的执行情况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１、承接机构广州市阳光天使社会工作服务中心根据自身特点建立了</w:t>
      </w:r>
      <w:r>
        <w:rPr>
          <w:rFonts w:hint="eastAsia" w:ascii="仿宋" w:hAnsi="仿宋" w:eastAsia="仿宋"/>
          <w:color w:val="000000" w:themeColor="text1"/>
          <w:sz w:val="28"/>
          <w:szCs w:val="28"/>
          <w14:textFill>
            <w14:solidFill>
              <w14:schemeClr w14:val="tx1"/>
            </w14:solidFill>
          </w14:textFill>
        </w:rPr>
        <w:t>《岗位职责》《财务报销制度及报销流程》</w:t>
      </w:r>
      <w:r>
        <w:rPr>
          <w:rFonts w:hint="eastAsia" w:eastAsia="仿宋"/>
          <w:color w:val="000000" w:themeColor="text1"/>
          <w:sz w:val="28"/>
          <w:szCs w:val="28"/>
          <w14:textFill>
            <w14:solidFill>
              <w14:schemeClr w14:val="tx1"/>
            </w14:solidFill>
          </w14:textFill>
        </w:rPr>
        <w:t>《物资管理制度》《重大事项报备规定》</w:t>
      </w:r>
      <w:r>
        <w:rPr>
          <w:rFonts w:ascii="Times New Roman" w:hAnsi="Times New Roman" w:eastAsia="仿宋" w:cs="Times New Roman"/>
          <w:sz w:val="28"/>
          <w:szCs w:val="28"/>
        </w:rPr>
        <w:t>等财务监管、风险方面控制制度，</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sz w:val="28"/>
          <w:szCs w:val="28"/>
        </w:rPr>
        <w:t>在实际工作中按相关规定编制</w:t>
      </w:r>
      <w:r>
        <w:rPr>
          <w:rFonts w:hint="eastAsia" w:ascii="仿宋" w:hAnsi="仿宋" w:eastAsia="仿宋"/>
          <w:color w:val="000000" w:themeColor="text1"/>
          <w:sz w:val="28"/>
          <w:szCs w:val="28"/>
          <w14:textFill>
            <w14:solidFill>
              <w14:schemeClr w14:val="tx1"/>
            </w14:solidFill>
          </w14:textFill>
        </w:rPr>
        <w:t>“石楼预算执行情况表”</w:t>
      </w:r>
      <w:r>
        <w:rPr>
          <w:rFonts w:ascii="Times New Roman" w:hAnsi="Times New Roman" w:eastAsia="仿宋" w:cs="Times New Roman"/>
          <w:sz w:val="28"/>
          <w:szCs w:val="28"/>
        </w:rPr>
        <w:t>，在经费报销和物资采购等方面</w:t>
      </w:r>
      <w:r>
        <w:rPr>
          <w:rFonts w:hint="eastAsia" w:ascii="Times New Roman" w:hAnsi="Times New Roman" w:eastAsia="仿宋" w:cs="Times New Roman"/>
          <w:sz w:val="28"/>
          <w:szCs w:val="28"/>
        </w:rPr>
        <w:t>基本</w:t>
      </w:r>
      <w:r>
        <w:rPr>
          <w:rFonts w:ascii="Times New Roman" w:hAnsi="Times New Roman" w:eastAsia="仿宋" w:cs="Times New Roman"/>
          <w:sz w:val="28"/>
          <w:szCs w:val="28"/>
        </w:rPr>
        <w:t>能执行承接机构制度规定的程序、权限</w:t>
      </w:r>
      <w:r>
        <w:rPr>
          <w:rFonts w:hint="eastAsia" w:ascii="Times New Roman" w:hAnsi="Times New Roman" w:eastAsia="仿宋" w:cs="Times New Roman"/>
          <w:sz w:val="28"/>
          <w:szCs w:val="28"/>
        </w:rPr>
        <w:t>，</w:t>
      </w:r>
      <w:r>
        <w:rPr>
          <w:rFonts w:ascii="Times New Roman" w:hAnsi="Times New Roman" w:eastAsia="仿宋" w:cs="Times New Roman"/>
          <w:sz w:val="28"/>
          <w:szCs w:val="28"/>
        </w:rPr>
        <w:t>但部分审批签名不齐</w:t>
      </w:r>
      <w:r>
        <w:rPr>
          <w:rFonts w:hint="eastAsia" w:ascii="Times New Roman" w:hAnsi="Times New Roman" w:eastAsia="仿宋" w:cs="Times New Roman"/>
          <w:sz w:val="28"/>
          <w:szCs w:val="28"/>
        </w:rPr>
        <w:t>，</w:t>
      </w:r>
      <w:r>
        <w:rPr>
          <w:rFonts w:ascii="Times New Roman" w:hAnsi="Times New Roman" w:eastAsia="仿宋" w:cs="Times New Roman"/>
          <w:sz w:val="28"/>
          <w:szCs w:val="28"/>
        </w:rPr>
        <w:t>详见本报告第</w:t>
      </w:r>
      <w:r>
        <w:rPr>
          <w:rFonts w:hint="eastAsia" w:ascii="Times New Roman" w:hAnsi="Times New Roman" w:eastAsia="仿宋" w:cs="Times New Roman"/>
          <w:sz w:val="28"/>
          <w:szCs w:val="28"/>
        </w:rPr>
        <w:t>十</w:t>
      </w:r>
      <w:r>
        <w:rPr>
          <w:rFonts w:ascii="Times New Roman" w:hAnsi="Times New Roman" w:eastAsia="仿宋" w:cs="Times New Roman"/>
          <w:sz w:val="28"/>
          <w:szCs w:val="28"/>
        </w:rPr>
        <w:t>点</w:t>
      </w:r>
      <w:r>
        <w:rPr>
          <w:rFonts w:hint="eastAsia" w:ascii="Times New Roman" w:hAnsi="Times New Roman" w:eastAsia="仿宋" w:cs="Times New Roman"/>
          <w:sz w:val="28"/>
          <w:szCs w:val="28"/>
        </w:rPr>
        <w:t>“存在问题及建议”</w:t>
      </w:r>
      <w:r>
        <w:rPr>
          <w:rFonts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hint="eastAsia" w:eastAsia="仿宋"/>
          <w:color w:val="000000" w:themeColor="text1"/>
          <w:sz w:val="28"/>
          <w:szCs w:val="28"/>
          <w14:textFill>
            <w14:solidFill>
              <w14:schemeClr w14:val="tx1"/>
            </w14:solidFill>
          </w14:textFill>
        </w:rPr>
        <w:t>按区域对固定资产进行管理</w:t>
      </w:r>
      <w:r>
        <w:rPr>
          <w:rFonts w:ascii="Times New Roman" w:hAnsi="Times New Roman" w:eastAsia="仿宋" w:cs="Times New Roman"/>
          <w:sz w:val="28"/>
          <w:szCs w:val="28"/>
        </w:rPr>
        <w:t>，定期盘点</w:t>
      </w:r>
      <w:del w:id="8" w:author="彭裕惠" w:date="2024-10-31T14:51:50Z">
        <w:r>
          <w:rPr>
            <w:rFonts w:ascii="Times New Roman" w:hAnsi="Times New Roman" w:eastAsia="仿宋" w:cs="Times New Roman"/>
            <w:sz w:val="28"/>
            <w:szCs w:val="28"/>
          </w:rPr>
          <w:delText>，本报告后附截至202</w:delText>
        </w:r>
      </w:del>
      <w:del w:id="9" w:author="彭裕惠" w:date="2024-10-31T14:51:50Z">
        <w:r>
          <w:rPr>
            <w:rFonts w:hint="eastAsia" w:ascii="Times New Roman" w:hAnsi="Times New Roman" w:eastAsia="仿宋" w:cs="Times New Roman"/>
            <w:sz w:val="28"/>
            <w:szCs w:val="28"/>
          </w:rPr>
          <w:delText>4</w:delText>
        </w:r>
      </w:del>
      <w:del w:id="10" w:author="彭裕惠" w:date="2024-10-31T14:51:50Z">
        <w:r>
          <w:rPr>
            <w:rFonts w:ascii="Times New Roman" w:hAnsi="Times New Roman" w:eastAsia="仿宋" w:cs="Times New Roman"/>
            <w:sz w:val="28"/>
            <w:szCs w:val="28"/>
          </w:rPr>
          <w:delText>年</w:delText>
        </w:r>
      </w:del>
      <w:del w:id="11" w:author="彭裕惠" w:date="2024-10-31T14:51:50Z">
        <w:r>
          <w:rPr>
            <w:rFonts w:hint="eastAsia" w:ascii="Times New Roman" w:hAnsi="Times New Roman" w:eastAsia="仿宋" w:cs="Times New Roman"/>
            <w:sz w:val="28"/>
            <w:szCs w:val="28"/>
          </w:rPr>
          <w:delText>8</w:delText>
        </w:r>
      </w:del>
      <w:del w:id="12" w:author="彭裕惠" w:date="2024-10-31T14:51:50Z">
        <w:r>
          <w:rPr>
            <w:rFonts w:ascii="Times New Roman" w:hAnsi="Times New Roman" w:eastAsia="仿宋" w:cs="Times New Roman"/>
            <w:sz w:val="28"/>
            <w:szCs w:val="28"/>
          </w:rPr>
          <w:delText>月</w:delText>
        </w:r>
      </w:del>
      <w:del w:id="13" w:author="彭裕惠" w:date="2024-10-31T14:51:50Z">
        <w:r>
          <w:rPr>
            <w:rFonts w:hint="eastAsia" w:ascii="Times New Roman" w:hAnsi="Times New Roman" w:eastAsia="仿宋" w:cs="Times New Roman"/>
            <w:sz w:val="28"/>
            <w:szCs w:val="28"/>
          </w:rPr>
          <w:delText>31</w:delText>
        </w:r>
      </w:del>
      <w:del w:id="14" w:author="彭裕惠" w:date="2024-10-31T14:51:50Z">
        <w:r>
          <w:rPr>
            <w:rFonts w:ascii="Times New Roman" w:hAnsi="Times New Roman" w:eastAsia="仿宋" w:cs="Times New Roman"/>
            <w:sz w:val="28"/>
            <w:szCs w:val="28"/>
          </w:rPr>
          <w:delText>日固定资产明细表</w:delText>
        </w:r>
      </w:del>
      <w:del w:id="15" w:author="彭裕惠" w:date="2024-10-31T14:51:46Z">
        <w:r>
          <w:rPr>
            <w:rFonts w:ascii="Times New Roman" w:hAnsi="Times New Roman" w:eastAsia="仿宋" w:cs="Times New Roman"/>
            <w:sz w:val="28"/>
            <w:szCs w:val="28"/>
          </w:rPr>
          <w:delText>（详见附件）</w:delText>
        </w:r>
      </w:del>
      <w:r>
        <w:rPr>
          <w:rFonts w:ascii="Times New Roman" w:hAnsi="Times New Roman" w:eastAsia="仿宋" w:cs="Times New Roman"/>
          <w:sz w:val="28"/>
          <w:szCs w:val="28"/>
        </w:rPr>
        <w:t>。</w:t>
      </w:r>
    </w:p>
    <w:p>
      <w:pPr>
        <w:spacing w:line="590" w:lineRule="exact"/>
        <w:ind w:firstLine="552" w:firstLineChars="200"/>
        <w:rPr>
          <w:rFonts w:ascii="Times New Roman" w:hAnsi="Times New Roman" w:eastAsia="仿宋" w:cs="Times New Roman"/>
          <w:spacing w:val="-2"/>
          <w:sz w:val="28"/>
          <w:szCs w:val="28"/>
        </w:rPr>
      </w:pPr>
      <w:r>
        <w:rPr>
          <w:rFonts w:ascii="Times New Roman" w:hAnsi="Times New Roman" w:eastAsia="仿宋_GB2312" w:cs="Times New Roman"/>
          <w:spacing w:val="-2"/>
          <w:sz w:val="28"/>
          <w:szCs w:val="28"/>
        </w:rPr>
        <w:t>３、承接机构广州市阳光天使社会工作服务中心已按要求编制服务期内</w:t>
      </w:r>
      <w:r>
        <w:rPr>
          <w:rFonts w:hint="eastAsia" w:ascii="Times New Roman" w:hAnsi="Times New Roman" w:eastAsia="仿宋_GB2312" w:cs="Times New Roman"/>
          <w:color w:val="000000" w:themeColor="text1"/>
          <w:spacing w:val="-2"/>
          <w:sz w:val="28"/>
          <w:szCs w:val="28"/>
          <w14:textFill>
            <w14:solidFill>
              <w14:schemeClr w14:val="tx1"/>
            </w14:solidFill>
          </w14:textFill>
        </w:rPr>
        <w:t>石楼社工站</w:t>
      </w:r>
      <w:r>
        <w:rPr>
          <w:rFonts w:ascii="Times New Roman" w:hAnsi="Times New Roman" w:eastAsia="仿宋_GB2312" w:cs="Times New Roman"/>
          <w:spacing w:val="-2"/>
          <w:sz w:val="28"/>
          <w:szCs w:val="28"/>
        </w:rPr>
        <w:t>的财务自评报告；</w:t>
      </w:r>
      <w:r>
        <w:rPr>
          <w:rFonts w:hint="eastAsia" w:ascii="Times New Roman" w:hAnsi="Times New Roman" w:eastAsia="仿宋_GB2312"/>
          <w:color w:val="000000" w:themeColor="text1"/>
          <w:spacing w:val="-2"/>
          <w:sz w:val="28"/>
          <w:szCs w:val="28"/>
          <w14:textFill>
            <w14:solidFill>
              <w14:schemeClr w14:val="tx1"/>
            </w14:solidFill>
          </w14:textFill>
        </w:rPr>
        <w:t>中心</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3年度财务报表已经广东金铭至正会计师事务所有限公司审计，并取得金铭查字（</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4）第0714号无保留意见审计报告；</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3年度企业所得税纳税情况已经广东金铭至正会计师事务所有限公司复核，并取得金铭代字（</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4）第</w:t>
      </w:r>
      <w:r>
        <w:rPr>
          <w:rFonts w:ascii="Times New Roman" w:hAnsi="Times New Roman" w:eastAsia="仿宋_GB2312"/>
          <w:color w:val="000000" w:themeColor="text1"/>
          <w:spacing w:val="-2"/>
          <w:sz w:val="28"/>
          <w:szCs w:val="28"/>
          <w14:textFill>
            <w14:solidFill>
              <w14:schemeClr w14:val="tx1"/>
            </w14:solidFill>
          </w14:textFill>
        </w:rPr>
        <w:t>DL</w:t>
      </w:r>
      <w:r>
        <w:rPr>
          <w:rFonts w:hint="eastAsia" w:ascii="Times New Roman" w:hAnsi="Times New Roman" w:eastAsia="仿宋_GB2312"/>
          <w:color w:val="000000" w:themeColor="text1"/>
          <w:spacing w:val="-2"/>
          <w:sz w:val="28"/>
          <w:szCs w:val="28"/>
          <w14:textFill>
            <w14:solidFill>
              <w14:schemeClr w14:val="tx1"/>
            </w14:solidFill>
          </w14:textFill>
        </w:rPr>
        <w:t>0521号汇算清缴纳税调整报告</w:t>
      </w:r>
      <w:r>
        <w:rPr>
          <w:rFonts w:ascii="Times New Roman" w:hAnsi="Times New Roman" w:eastAsia="仿宋_GB2312" w:cs="Times New Roman"/>
          <w:spacing w:val="-2"/>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w:t>
      </w:r>
      <w:r>
        <w:rPr>
          <w:rFonts w:hint="eastAsia" w:ascii="Times New Roman" w:hAnsi="Times New Roman" w:eastAsia="仿宋_GB2312" w:cs="Times New Roman"/>
          <w:b/>
          <w:sz w:val="28"/>
          <w:szCs w:val="28"/>
        </w:rPr>
        <w:t>石楼社工站</w:t>
      </w:r>
      <w:r>
        <w:rPr>
          <w:rFonts w:ascii="Times New Roman" w:hAnsi="Times New Roman" w:eastAsia="仿宋_GB2312" w:cs="Times New Roman"/>
          <w:b/>
          <w:sz w:val="28"/>
          <w:szCs w:val="28"/>
        </w:rPr>
        <w:t>人员配备情况</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承接机构广州市阳光天使社会工作服务中心</w:t>
      </w:r>
      <w:r>
        <w:rPr>
          <w:rFonts w:hint="eastAsia" w:ascii="仿宋" w:hAnsi="仿宋" w:eastAsia="仿宋"/>
          <w:color w:val="000000" w:themeColor="text1"/>
          <w:sz w:val="28"/>
          <w:szCs w:val="28"/>
          <w14:textFill>
            <w14:solidFill>
              <w14:schemeClr w14:val="tx1"/>
            </w14:solidFill>
          </w14:textFill>
        </w:rPr>
        <w:t>严格贯彻不相容职务分离原则，</w:t>
      </w:r>
      <w:r>
        <w:rPr>
          <w:rFonts w:hint="eastAsia" w:ascii="Times New Roman" w:hAnsi="Times New Roman" w:eastAsia="仿宋_GB2312"/>
          <w:color w:val="000000" w:themeColor="text1"/>
          <w:sz w:val="28"/>
          <w:szCs w:val="28"/>
          <w14:textFill>
            <w14:solidFill>
              <w14:schemeClr w14:val="tx1"/>
            </w14:solidFill>
          </w14:textFill>
        </w:rPr>
        <w:t>配置财务人员</w:t>
      </w:r>
      <w:r>
        <w:rPr>
          <w:rFonts w:ascii="Times New Roman" w:hAnsi="Times New Roman" w:eastAsia="仿宋_GB2312"/>
          <w:color w:val="000000" w:themeColor="text1"/>
          <w:sz w:val="28"/>
          <w:szCs w:val="28"/>
          <w14:textFill>
            <w14:solidFill>
              <w14:schemeClr w14:val="tx1"/>
            </w14:solidFill>
          </w14:textFill>
        </w:rPr>
        <w:t>2</w:t>
      </w:r>
      <w:r>
        <w:rPr>
          <w:rFonts w:hint="eastAsia" w:ascii="Times New Roman" w:hAnsi="Times New Roman" w:eastAsia="仿宋_GB2312"/>
          <w:color w:val="000000" w:themeColor="text1"/>
          <w:sz w:val="28"/>
          <w:szCs w:val="28"/>
          <w14:textFill>
            <w14:solidFill>
              <w14:schemeClr w14:val="tx1"/>
            </w14:solidFill>
          </w14:textFill>
        </w:rPr>
        <w:t>名，</w:t>
      </w:r>
      <w:r>
        <w:rPr>
          <w:rFonts w:hint="eastAsia" w:ascii="仿宋" w:hAnsi="仿宋" w:eastAsia="仿宋"/>
          <w:color w:val="000000" w:themeColor="text1"/>
          <w:sz w:val="28"/>
          <w:szCs w:val="28"/>
          <w14:textFill>
            <w14:solidFill>
              <w14:schemeClr w14:val="tx1"/>
            </w14:solidFill>
          </w14:textFill>
        </w:rPr>
        <w:t>分别担任会计及出纳岗位，负责包括</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hint="eastAsia" w:ascii="仿宋" w:hAnsi="仿宋" w:eastAsia="仿宋"/>
          <w:color w:val="000000" w:themeColor="text1"/>
          <w:sz w:val="28"/>
          <w:szCs w:val="28"/>
          <w14:textFill>
            <w14:solidFill>
              <w14:schemeClr w14:val="tx1"/>
            </w14:solidFill>
          </w14:textFill>
        </w:rPr>
        <w:t>在内的中心财务工作</w:t>
      </w:r>
      <w:r>
        <w:rPr>
          <w:rFonts w:hint="eastAsia" w:ascii="Times New Roman" w:hAnsi="Times New Roman" w:eastAsia="仿宋_GB2312"/>
          <w:color w:val="000000" w:themeColor="text1"/>
          <w:sz w:val="28"/>
          <w:szCs w:val="28"/>
          <w14:textFill>
            <w14:solidFill>
              <w14:schemeClr w14:val="tx1"/>
            </w14:solidFill>
          </w14:textFill>
        </w:rPr>
        <w:t>，其中财务负责人邱强发已取得会计初级专业技术资格证。</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经查阅，</w:t>
      </w:r>
      <w:r>
        <w:rPr>
          <w:rFonts w:hint="eastAsia" w:ascii="Times New Roman" w:hAnsi="Times New Roman" w:eastAsia="仿宋_GB2312"/>
          <w:color w:val="000000" w:themeColor="text1"/>
          <w:sz w:val="28"/>
          <w:szCs w:val="28"/>
          <w14:textFill>
            <w14:solidFill>
              <w14:schemeClr w14:val="tx1"/>
            </w14:solidFill>
          </w14:textFill>
        </w:rPr>
        <w:t>会计邱强发和出纳杨绮敏均已完</w:t>
      </w:r>
      <w:r>
        <w:rPr>
          <w:rFonts w:ascii="Times New Roman" w:hAnsi="Times New Roman" w:eastAsia="仿宋_GB2312" w:cs="Times New Roman"/>
          <w:color w:val="000000" w:themeColor="text1"/>
          <w:sz w:val="28"/>
          <w:szCs w:val="28"/>
          <w14:textFill>
            <w14:solidFill>
              <w14:schemeClr w14:val="tx1"/>
            </w14:solidFill>
          </w14:textFill>
        </w:rPr>
        <w:t>成</w:t>
      </w:r>
      <w:r>
        <w:rPr>
          <w:rFonts w:ascii="Times New Roman" w:hAnsi="Times New Roman" w:eastAsia="仿宋" w:cs="Times New Roman"/>
          <w:color w:val="000000" w:themeColor="text1"/>
          <w:sz w:val="28"/>
          <w:szCs w:val="28"/>
          <w14:textFill>
            <w14:solidFill>
              <w14:schemeClr w14:val="tx1"/>
            </w14:solidFill>
          </w14:textFill>
        </w:rPr>
        <w:t>202</w:t>
      </w:r>
      <w:r>
        <w:rPr>
          <w:rFonts w:hint="eastAsia" w:ascii="Times New Roman" w:hAnsi="Times New Roman" w:eastAsia="仿宋" w:cs="Times New Roman"/>
          <w:color w:val="000000" w:themeColor="text1"/>
          <w:sz w:val="28"/>
          <w:szCs w:val="28"/>
          <w14:textFill>
            <w14:solidFill>
              <w14:schemeClr w14:val="tx1"/>
            </w14:solidFill>
          </w14:textFill>
        </w:rPr>
        <w:t>3</w:t>
      </w:r>
      <w:r>
        <w:rPr>
          <w:rFonts w:hint="eastAsia" w:ascii="仿宋" w:hAnsi="仿宋" w:eastAsia="仿宋"/>
          <w:color w:val="000000" w:themeColor="text1"/>
          <w:sz w:val="28"/>
          <w:szCs w:val="28"/>
          <w14:textFill>
            <w14:solidFill>
              <w14:schemeClr w14:val="tx1"/>
            </w14:solidFill>
          </w14:textFill>
        </w:rPr>
        <w:t>年度</w:t>
      </w:r>
      <w:r>
        <w:rPr>
          <w:rFonts w:hint="eastAsia" w:ascii="Times New Roman" w:hAnsi="Times New Roman" w:eastAsia="仿宋_GB2312"/>
          <w:color w:val="000000" w:themeColor="text1"/>
          <w:sz w:val="28"/>
          <w:szCs w:val="28"/>
          <w14:textFill>
            <w14:solidFill>
              <w14:schemeClr w14:val="tx1"/>
            </w14:solidFill>
          </w14:textFill>
        </w:rPr>
        <w:t>会计专业技术人员继续教育学习任务，</w:t>
      </w:r>
      <w:r>
        <w:rPr>
          <w:rFonts w:hint="eastAsia" w:ascii="仿宋" w:hAnsi="仿宋" w:eastAsia="仿宋"/>
          <w:color w:val="000000" w:themeColor="text1"/>
          <w:sz w:val="28"/>
          <w:szCs w:val="28"/>
          <w14:textFill>
            <w14:solidFill>
              <w14:schemeClr w14:val="tx1"/>
            </w14:solidFill>
          </w14:textFill>
        </w:rPr>
        <w:t>且相应工资、五险一金等薪金支出在机构作为运营管理费用项目核算，未计入社工人员经费支出，符合要求</w:t>
      </w:r>
      <w:r>
        <w:rPr>
          <w:rFonts w:hint="eastAsia" w:ascii="Times New Roman" w:hAnsi="Times New Roman" w:eastAsia="仿宋_GB2312"/>
          <w:color w:val="000000" w:themeColor="text1"/>
          <w:sz w:val="28"/>
          <w:szCs w:val="28"/>
          <w14:textFill>
            <w14:solidFill>
              <w14:schemeClr w14:val="tx1"/>
            </w14:solidFill>
          </w14:textFill>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w:t>
      </w:r>
      <w:r>
        <w:rPr>
          <w:rFonts w:hint="eastAsia" w:ascii="Times New Roman" w:hAnsi="Times New Roman" w:eastAsia="仿宋_GB2312" w:cs="Times New Roman"/>
          <w:b/>
          <w:sz w:val="28"/>
          <w:szCs w:val="28"/>
        </w:rPr>
        <w:t>石楼社工站</w:t>
      </w:r>
      <w:r>
        <w:rPr>
          <w:rFonts w:ascii="Times New Roman" w:hAnsi="Times New Roman" w:eastAsia="仿宋_GB2312" w:cs="Times New Roman"/>
          <w:b/>
          <w:sz w:val="28"/>
          <w:szCs w:val="28"/>
        </w:rPr>
        <w:t>经费支出情况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阳光天使社会工作服务中心根据《广州市社工服务站管理办法》（穗府办[2023]7号）、《广州市社工站购买服务项目评估指标体系》（穗民[2023]97号）等相关规定，结合实际情况建立了《财务报销制度及报销流程》，明确了财务经费支出的审核程序及支出权限。制度规定： 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本评估期内石楼社工站经费支出具体情况如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㈠财务支出的合规性</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石楼社工站经费使用的范围、比例基本能按《广州市社工服务站管理办法》有关规定执行。石楼社工站每年有制定“石楼预算执行情况表”，明确规划了协议期内的收入和支出预算计划，经费支出预算表基本能符合《民间非营利组织会计制度》和广州市番禺区石楼镇人民政府与社工服务站承接机构签订的购买服务协议中人员费用、服务质量保障费用和运营管理费用规定的使用范围，活动经费预算表有机构理事会负责人签名确认。</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㈡财务支出的合理性</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经审核，石楼社工站财务支出的事由、票据、标准基本合理。石楼社工站有经费预算程序，财务支出根据经费预算计划执行、基本能按预算标准支出，并有财务支出票据。</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㈢财务支出审批机制情况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经审核，除本报告第十点“存在问题及建议”提及的问题外，石楼社工站基本能按承接机构广州市阳光天使社会工作服务中心财务制度规定的审批权限进行审批。经费支出由经办人、证明人、审核人签名。</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㈣财务支出监控机制执行情况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经审核，承接机构广州市阳光天使社会工作服务中心已建立财务支出管理的监控机制，并在石楼社工站得到较规范执行。</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１、承接机构广州市阳光天使社会工作服务中心能按规定开设银行基本账户，按规定对石楼社工站开设了银行一般账户，日常财务支出采用专户支付和基本户代付后专户转回结合的方式。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２、为确保政府购买服务经费用于指定用途，承接机构广州市阳光天使社会工作服务中心有定期向购买方提交石楼社工站服务经费使用情况报告，对经费预算及使用情况作比对分析。</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㈤财务支出票据的完整性、规范性</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石楼社工站财务支出票据、凭证填制较完整，账目设置、票据管理较规范。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w:t>
      </w:r>
      <w:r>
        <w:rPr>
          <w:rFonts w:hint="eastAsia" w:ascii="Times New Roman" w:hAnsi="Times New Roman" w:eastAsia="仿宋_GB2312" w:cs="Times New Roman"/>
          <w:b/>
          <w:sz w:val="28"/>
          <w:szCs w:val="28"/>
        </w:rPr>
        <w:t>石楼社工站</w:t>
      </w:r>
      <w:r>
        <w:rPr>
          <w:rFonts w:ascii="Times New Roman" w:hAnsi="Times New Roman" w:eastAsia="仿宋_GB2312" w:cs="Times New Roman"/>
          <w:b/>
          <w:sz w:val="28"/>
          <w:szCs w:val="28"/>
        </w:rPr>
        <w:t>会计核算情况</w:t>
      </w:r>
    </w:p>
    <w:p>
      <w:pPr>
        <w:spacing w:line="59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bookmarkStart w:id="2" w:name="_Hlk110777849"/>
      <w:r>
        <w:rPr>
          <w:rFonts w:ascii="Times New Roman" w:hAnsi="Times New Roman" w:eastAsia="仿宋" w:cs="Times New Roman"/>
          <w:color w:val="000000" w:themeColor="text1"/>
          <w:sz w:val="28"/>
          <w:szCs w:val="28"/>
          <w14:textFill>
            <w14:solidFill>
              <w14:schemeClr w14:val="tx1"/>
            </w14:solidFill>
          </w14:textFill>
        </w:rPr>
        <w:t>㈠是否设置会计科目，编制会计报表</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经审核，承接机构广州市阳光天使社会工作服务中心对</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color w:val="000000" w:themeColor="text1"/>
          <w:sz w:val="28"/>
          <w:szCs w:val="28"/>
          <w14:textFill>
            <w14:solidFill>
              <w14:schemeClr w14:val="tx1"/>
            </w14:solidFill>
          </w14:textFill>
        </w:rPr>
        <w:t>会计科目设置合理，所有服务业务均编制了记账凭证、登记了明细分类账簿和总账，核算做到账证、账账、账表相符，编制了会计报表，并依据相关会计制度独立核算。</w:t>
      </w:r>
    </w:p>
    <w:p>
      <w:pPr>
        <w:spacing w:line="59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㈡是否分项目核算</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经审核，承接机构广州市阳光天使社会工作服务中心对承接的</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color w:val="000000" w:themeColor="text1"/>
          <w:sz w:val="28"/>
          <w:szCs w:val="28"/>
          <w14:textFill>
            <w14:solidFill>
              <w14:schemeClr w14:val="tx1"/>
            </w14:solidFill>
          </w14:textFill>
        </w:rPr>
        <w:t>政府购买服务资金的服务经费支出，能按要求做到分项目核算。</w:t>
      </w:r>
    </w:p>
    <w:p>
      <w:pPr>
        <w:spacing w:line="59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㈢是否领域服务经费分开归集</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经审核，承接机构广州市阳光天使社会工作服务中心对承接的</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color w:val="000000" w:themeColor="text1"/>
          <w:sz w:val="28"/>
          <w:szCs w:val="28"/>
          <w14:textFill>
            <w14:solidFill>
              <w14:schemeClr w14:val="tx1"/>
            </w14:solidFill>
          </w14:textFill>
        </w:rPr>
        <w:t>政府购买服务资金的服务经费支出，能按要求做到领域服务经费分开归集。</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w:t>
      </w:r>
      <w:bookmarkEnd w:id="2"/>
      <w:r>
        <w:rPr>
          <w:rFonts w:ascii="Times New Roman" w:hAnsi="Times New Roman" w:eastAsia="仿宋_GB2312" w:cs="Times New Roman"/>
          <w:b/>
          <w:sz w:val="28"/>
          <w:szCs w:val="28"/>
        </w:rPr>
        <w:t>本评估期服务经费拨入、支出、结余情况</w:t>
      </w:r>
    </w:p>
    <w:p>
      <w:pPr>
        <w:spacing w:line="590" w:lineRule="exact"/>
        <w:ind w:right="-2" w:firstLine="560" w:firstLineChars="200"/>
        <w:outlineLvl w:val="0"/>
        <w:rPr>
          <w:rFonts w:ascii="Times New Roman" w:hAnsi="Times New Roman" w:eastAsia="仿宋" w:cs="Times New Roman"/>
          <w:color w:val="000000" w:themeColor="text1"/>
          <w:sz w:val="28"/>
          <w:szCs w:val="28"/>
          <w14:textFill>
            <w14:solidFill>
              <w14:schemeClr w14:val="tx1"/>
            </w14:solidFill>
          </w14:textFill>
        </w:rPr>
      </w:pPr>
      <w:bookmarkStart w:id="3" w:name="_Hlk179832444"/>
      <w:r>
        <w:rPr>
          <w:rFonts w:hint="eastAsia" w:ascii="Times New Roman" w:hAnsi="Times New Roman" w:eastAsia="仿宋_GB2312" w:cs="Times New Roman"/>
          <w:sz w:val="28"/>
          <w:szCs w:val="28"/>
        </w:rPr>
        <w:t>2024年2月</w:t>
      </w:r>
      <w:bookmarkEnd w:id="3"/>
      <w:r>
        <w:rPr>
          <w:rFonts w:hint="eastAsia" w:ascii="Times New Roman" w:hAnsi="Times New Roman" w:eastAsia="仿宋_GB2312" w:cs="Times New Roman"/>
          <w:sz w:val="28"/>
          <w:szCs w:val="28"/>
        </w:rPr>
        <w:t>13日至2024年8月12日</w:t>
      </w:r>
      <w:r>
        <w:rPr>
          <w:rFonts w:ascii="Times New Roman" w:hAnsi="Times New Roman" w:eastAsia="仿宋" w:cs="Times New Roman"/>
          <w:color w:val="000000" w:themeColor="text1"/>
          <w:sz w:val="28"/>
          <w:szCs w:val="28"/>
          <w14:textFill>
            <w14:solidFill>
              <w14:schemeClr w14:val="tx1"/>
            </w14:solidFill>
          </w14:textFill>
        </w:rPr>
        <w:t>期间（以下简称本评估期），</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_GB2312" w:cs="Times New Roman"/>
          <w:color w:val="000000" w:themeColor="text1"/>
          <w:spacing w:val="-4"/>
          <w:sz w:val="28"/>
          <w:szCs w:val="28"/>
          <w14:textFill>
            <w14:solidFill>
              <w14:schemeClr w14:val="tx1"/>
            </w14:solidFill>
          </w14:textFill>
        </w:rPr>
        <w:t>收到本评估期内政府购买服务经费144,000.00元</w:t>
      </w:r>
      <w:del w:id="16" w:author="彭裕惠" w:date="2024-10-31T14:53:21Z">
        <w:r>
          <w:rPr>
            <w:rFonts w:hint="eastAsia" w:ascii="Times New Roman" w:hAnsi="Times New Roman" w:eastAsia="仿宋_GB2312" w:cs="Times New Roman"/>
            <w:color w:val="000000" w:themeColor="text1"/>
            <w:spacing w:val="-4"/>
            <w:sz w:val="28"/>
            <w:szCs w:val="28"/>
            <w14:textFill>
              <w14:solidFill>
                <w14:schemeClr w14:val="tx1"/>
              </w14:solidFill>
            </w14:textFill>
          </w:rPr>
          <w:delText>（具体收款情况详见附件）</w:delText>
        </w:r>
      </w:del>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归属于本评估期的服务经费支出累计1,242,859.84元，其中</w:t>
      </w:r>
      <w:r>
        <w:rPr>
          <w:rFonts w:hint="eastAsia" w:ascii="Times New Roman" w:hAnsi="Times New Roman" w:eastAsia="仿宋" w:cs="Times New Roman"/>
          <w:color w:val="000000" w:themeColor="text1"/>
          <w:sz w:val="28"/>
          <w:szCs w:val="28"/>
          <w14:textFill>
            <w14:solidFill>
              <w14:schemeClr w14:val="tx1"/>
            </w14:solidFill>
          </w14:textFill>
        </w:rPr>
        <w:t>2024年2月</w:t>
      </w:r>
      <w:r>
        <w:rPr>
          <w:rFonts w:ascii="Times New Roman" w:hAnsi="Times New Roman" w:eastAsia="仿宋" w:cs="Times New Roman"/>
          <w:color w:val="000000" w:themeColor="text1"/>
          <w:sz w:val="28"/>
          <w:szCs w:val="28"/>
          <w14:textFill>
            <w14:solidFill>
              <w14:schemeClr w14:val="tx1"/>
            </w14:solidFill>
          </w14:textFill>
        </w:rPr>
        <w:t>至</w:t>
      </w:r>
      <w:r>
        <w:rPr>
          <w:rFonts w:hint="eastAsia" w:ascii="Times New Roman" w:hAnsi="Times New Roman" w:eastAsia="仿宋" w:cs="Times New Roman"/>
          <w:color w:val="000000" w:themeColor="text1"/>
          <w:sz w:val="28"/>
          <w:szCs w:val="28"/>
          <w14:textFill>
            <w14:solidFill>
              <w14:schemeClr w14:val="tx1"/>
            </w14:solidFill>
          </w14:textFill>
        </w:rPr>
        <w:t>2024年8月</w:t>
      </w:r>
      <w:r>
        <w:rPr>
          <w:rFonts w:ascii="Times New Roman" w:hAnsi="Times New Roman" w:eastAsia="仿宋" w:cs="Times New Roman"/>
          <w:color w:val="000000" w:themeColor="text1"/>
          <w:sz w:val="28"/>
          <w:szCs w:val="28"/>
          <w14:textFill>
            <w14:solidFill>
              <w14:schemeClr w14:val="tx1"/>
            </w14:solidFill>
          </w14:textFill>
        </w:rPr>
        <w:t>支付1,159,655.64元，202</w:t>
      </w:r>
      <w:r>
        <w:rPr>
          <w:rFonts w:hint="eastAsia" w:ascii="Times New Roman" w:hAnsi="Times New Roman" w:eastAsia="仿宋" w:cs="Times New Roman"/>
          <w:color w:val="000000" w:themeColor="text1"/>
          <w:sz w:val="28"/>
          <w:szCs w:val="28"/>
          <w14:textFill>
            <w14:solidFill>
              <w14:schemeClr w14:val="tx1"/>
            </w14:solidFill>
          </w14:textFill>
        </w:rPr>
        <w:t>4</w:t>
      </w:r>
      <w:r>
        <w:rPr>
          <w:rFonts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14:textFill>
            <w14:solidFill>
              <w14:schemeClr w14:val="tx1"/>
            </w14:solidFill>
          </w14:textFill>
        </w:rPr>
        <w:t>9</w:t>
      </w:r>
      <w:r>
        <w:rPr>
          <w:rFonts w:ascii="Times New Roman" w:hAnsi="Times New Roman" w:eastAsia="仿宋" w:cs="Times New Roman"/>
          <w:color w:val="000000" w:themeColor="text1"/>
          <w:sz w:val="28"/>
          <w:szCs w:val="28"/>
          <w14:textFill>
            <w14:solidFill>
              <w14:schemeClr w14:val="tx1"/>
            </w14:solidFill>
          </w14:textFill>
        </w:rPr>
        <w:t>月支付83,204.20元；本评估期结余金额-1,098,859.84元，占实际拨入经费的-763.10%。具体经费支出情况如下：</w:t>
      </w:r>
    </w:p>
    <w:p>
      <w:pPr>
        <w:spacing w:line="590" w:lineRule="exact"/>
        <w:ind w:right="139" w:rightChars="66"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㈠用于人员费用支出1,046,147.76元，占本评估期实收服务总经费的726.49%</w:t>
      </w:r>
      <w:del w:id="17" w:author="彭裕惠" w:date="2024-10-31T14:53:25Z">
        <w:r>
          <w:rPr>
            <w:rFonts w:ascii="Times New Roman" w:hAnsi="Times New Roman" w:eastAsia="仿宋_GB2312" w:cs="Times New Roman"/>
            <w:color w:val="000000" w:themeColor="text1"/>
            <w:sz w:val="28"/>
            <w:szCs w:val="28"/>
            <w14:textFill>
              <w14:solidFill>
                <w14:schemeClr w14:val="tx1"/>
              </w14:solidFill>
            </w14:textFill>
          </w:rPr>
          <w:delText>（具体人员发放明细详见附件）</w:delText>
        </w:r>
      </w:del>
      <w:r>
        <w:rPr>
          <w:rFonts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１、工资总额支出883,575.96元；</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２、五险金支出145,547.80元；</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３、公积金支出17,024.00元；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㈡用于服务质量保障费用的支出合计98,719.84元，占本评估期实收服务总经费的68.56%，其中：</w:t>
      </w:r>
    </w:p>
    <w:p>
      <w:pPr>
        <w:spacing w:line="600" w:lineRule="exact"/>
        <w:ind w:firstLine="560" w:firstLineChars="200"/>
        <w:rPr>
          <w:rFonts w:ascii="Times New Roman" w:hAnsi="Times New Roman" w:eastAsia="仿宋_GB2312" w:cs="Times New Roman"/>
          <w:sz w:val="28"/>
          <w:szCs w:val="28"/>
        </w:rPr>
      </w:pPr>
      <w:r>
        <w:rPr>
          <w:rFonts w:hint="eastAsia" w:ascii="仿宋_GB2312" w:hAnsi="仿宋_GB2312" w:eastAsia="仿宋_GB2312" w:cs="仿宋_GB2312"/>
          <w:color w:val="000000" w:themeColor="text1"/>
          <w:sz w:val="28"/>
          <w:szCs w:val="28"/>
          <w:rPrChange w:id="18" w:author="彭裕惠" w:date="2024-10-31T14:53:54Z">
            <w:rPr>
              <w:rFonts w:hint="eastAsia" w:ascii="Times New Roman" w:hAnsi="Times New Roman" w:eastAsia="仿宋_GB2312" w:cs="Times New Roman"/>
              <w:sz w:val="28"/>
              <w:szCs w:val="28"/>
            </w:rPr>
          </w:rPrChange>
          <w14:textFill>
            <w14:solidFill>
              <w14:schemeClr w14:val="tx1"/>
            </w14:solidFill>
          </w14:textFill>
        </w:rPr>
        <w:t>1</w:t>
      </w:r>
      <w:r>
        <w:rPr>
          <w:rFonts w:hint="eastAsia" w:ascii="Times New Roman" w:hAnsi="Times New Roman" w:eastAsia="仿宋_GB2312" w:cstheme="minorBidi"/>
          <w:color w:val="000000" w:themeColor="text1"/>
          <w:sz w:val="28"/>
          <w:szCs w:val="28"/>
          <w:rPrChange w:id="19" w:author="彭裕惠" w:date="2024-10-31T14:53:44Z">
            <w:rPr>
              <w:rFonts w:ascii="Times New Roman" w:hAnsi="Times New Roman" w:eastAsia="仿宋_GB2312" w:cs="Times New Roman"/>
              <w:sz w:val="28"/>
              <w:szCs w:val="28"/>
            </w:rPr>
          </w:rPrChange>
          <w14:textFill>
            <w14:solidFill>
              <w14:schemeClr w14:val="tx1"/>
            </w14:solidFill>
          </w14:textFill>
        </w:rPr>
        <w:t>、</w:t>
      </w:r>
      <w:r>
        <w:rPr>
          <w:rFonts w:ascii="Times New Roman" w:hAnsi="Times New Roman" w:eastAsia="仿宋_GB2312" w:cs="Times New Roman"/>
          <w:sz w:val="28"/>
          <w:szCs w:val="28"/>
        </w:rPr>
        <w:t>用于开展与专业服务和活动的支出16,057.02元，占本评估期实收服务总经费的11.15%。</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w:t>
      </w:r>
      <w:r>
        <w:rPr>
          <w:rFonts w:ascii="Times New Roman" w:hAnsi="Times New Roman" w:eastAsia="仿宋_GB2312"/>
          <w:color w:val="000000" w:themeColor="text1"/>
          <w:sz w:val="28"/>
          <w:szCs w:val="28"/>
          <w14:textFill>
            <w14:solidFill>
              <w14:schemeClr w14:val="tx1"/>
            </w14:solidFill>
          </w14:textFill>
        </w:rPr>
        <w:t>12,368.12</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⑵宣传费支出</w:t>
      </w:r>
      <w:r>
        <w:rPr>
          <w:rFonts w:ascii="Times New Roman" w:hAnsi="Times New Roman" w:eastAsia="仿宋_GB2312"/>
          <w:color w:val="000000" w:themeColor="text1"/>
          <w:sz w:val="28"/>
          <w:szCs w:val="28"/>
          <w14:textFill>
            <w14:solidFill>
              <w14:schemeClr w14:val="tx1"/>
            </w14:solidFill>
          </w14:textFill>
        </w:rPr>
        <w:t>480.00</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⑶交通费支出</w:t>
      </w:r>
      <w:r>
        <w:rPr>
          <w:rFonts w:ascii="Times New Roman" w:hAnsi="Times New Roman" w:eastAsia="仿宋_GB2312"/>
          <w:color w:val="000000" w:themeColor="text1"/>
          <w:sz w:val="28"/>
          <w:szCs w:val="28"/>
          <w14:textFill>
            <w14:solidFill>
              <w14:schemeClr w14:val="tx1"/>
            </w14:solidFill>
          </w14:textFill>
        </w:rPr>
        <w:t>2,888.90</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⑷误餐费支出</w:t>
      </w:r>
      <w:r>
        <w:rPr>
          <w:rFonts w:ascii="Times New Roman" w:hAnsi="Times New Roman" w:eastAsia="仿宋_GB2312" w:cs="Times New Roman"/>
          <w:color w:val="000000" w:themeColor="text1"/>
          <w:sz w:val="28"/>
          <w:szCs w:val="28"/>
          <w14:textFill>
            <w14:solidFill>
              <w14:schemeClr w14:val="tx1"/>
            </w14:solidFill>
          </w14:textFill>
        </w:rPr>
        <w:t>320.00</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２、</w:t>
      </w:r>
      <w:r>
        <w:rPr>
          <w:rFonts w:ascii="Times New Roman" w:hAnsi="Times New Roman" w:eastAsia="仿宋_GB2312" w:cs="Times New Roman"/>
          <w:sz w:val="28"/>
          <w:szCs w:val="28"/>
        </w:rPr>
        <w:t>用于日常办公费用支出30,170.75元，占本评估期实收服务总经费的20.95%。</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⑴办公费支出</w:t>
      </w:r>
      <w:r>
        <w:rPr>
          <w:rFonts w:ascii="Times New Roman" w:hAnsi="Times New Roman" w:eastAsia="仿宋_GB2312" w:cs="Times New Roman"/>
          <w:color w:val="000000" w:themeColor="text1"/>
          <w:sz w:val="28"/>
          <w:szCs w:val="28"/>
          <w14:textFill>
            <w14:solidFill>
              <w14:schemeClr w14:val="tx1"/>
            </w14:solidFill>
          </w14:textFill>
        </w:rPr>
        <w:t>18,059.50</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⑵水电费支出</w:t>
      </w:r>
      <w:r>
        <w:rPr>
          <w:rFonts w:ascii="Times New Roman" w:hAnsi="Times New Roman" w:eastAsia="仿宋_GB2312" w:cs="Times New Roman"/>
          <w:color w:val="000000" w:themeColor="text1"/>
          <w:sz w:val="28"/>
          <w:szCs w:val="28"/>
          <w14:textFill>
            <w14:solidFill>
              <w14:schemeClr w14:val="tx1"/>
            </w14:solidFill>
          </w14:textFill>
        </w:rPr>
        <w:t>5,712.75</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⑶电话费支出</w:t>
      </w:r>
      <w:r>
        <w:rPr>
          <w:rFonts w:ascii="Times New Roman" w:hAnsi="Times New Roman" w:eastAsia="仿宋_GB2312" w:cs="Times New Roman"/>
          <w:color w:val="000000" w:themeColor="text1"/>
          <w:sz w:val="28"/>
          <w:szCs w:val="28"/>
          <w14:textFill>
            <w14:solidFill>
              <w14:schemeClr w14:val="tx1"/>
            </w14:solidFill>
          </w14:textFill>
        </w:rPr>
        <w:t>3,195.12</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⑷修理费支出</w:t>
      </w:r>
      <w:r>
        <w:rPr>
          <w:rFonts w:ascii="Times New Roman" w:hAnsi="Times New Roman" w:eastAsia="仿宋_GB2312" w:cs="Times New Roman"/>
          <w:color w:val="000000" w:themeColor="text1"/>
          <w:sz w:val="28"/>
          <w:szCs w:val="28"/>
          <w14:textFill>
            <w14:solidFill>
              <w14:schemeClr w14:val="tx1"/>
            </w14:solidFill>
          </w14:textFill>
        </w:rPr>
        <w:t>1,410.00</w:t>
      </w:r>
      <w:r>
        <w:rPr>
          <w:rFonts w:hint="eastAsia" w:ascii="Times New Roman" w:hAnsi="Times New Roman" w:eastAsia="仿宋_GB2312"/>
          <w:color w:val="000000" w:themeColor="text1"/>
          <w:sz w:val="28"/>
          <w:szCs w:val="28"/>
          <w14:textFill>
            <w14:solidFill>
              <w14:schemeClr w14:val="tx1"/>
            </w14:solidFill>
          </w14:textFill>
        </w:rPr>
        <w:t>元；</w:t>
      </w:r>
      <w:r>
        <w:rPr>
          <w:rFonts w:ascii="Times New Roman" w:hAnsi="Times New Roman" w:eastAsia="仿宋_GB2312"/>
          <w:color w:val="000000" w:themeColor="text1"/>
          <w:sz w:val="28"/>
          <w:szCs w:val="28"/>
          <w14:textFill>
            <w14:solidFill>
              <w14:schemeClr w14:val="tx1"/>
            </w14:solidFill>
          </w14:textFill>
        </w:rPr>
        <w:t xml:space="preserve"> </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⑸折旧费支出</w:t>
      </w:r>
      <w:r>
        <w:rPr>
          <w:rFonts w:ascii="Times New Roman" w:hAnsi="Times New Roman" w:eastAsia="仿宋_GB2312" w:cs="Times New Roman"/>
          <w:color w:val="000000" w:themeColor="text1"/>
          <w:sz w:val="28"/>
          <w:szCs w:val="28"/>
          <w14:textFill>
            <w14:solidFill>
              <w14:schemeClr w14:val="tx1"/>
            </w14:solidFill>
          </w14:textFill>
        </w:rPr>
        <w:t>1,528.38</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⑹银行手续费支出</w:t>
      </w:r>
      <w:r>
        <w:rPr>
          <w:rFonts w:ascii="Times New Roman" w:hAnsi="Times New Roman" w:eastAsia="仿宋_GB2312" w:cs="Times New Roman"/>
          <w:color w:val="000000" w:themeColor="text1"/>
          <w:sz w:val="28"/>
          <w:szCs w:val="28"/>
          <w14:textFill>
            <w14:solidFill>
              <w14:schemeClr w14:val="tx1"/>
            </w14:solidFill>
          </w14:textFill>
        </w:rPr>
        <w:t>265.00</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w:t>
      </w:r>
      <w:r>
        <w:rPr>
          <w:rFonts w:hint="eastAsia" w:ascii="Times New Roman" w:hAnsi="Times New Roman" w:eastAsia="仿宋_GB2312"/>
          <w:color w:val="000000" w:themeColor="text1"/>
          <w:sz w:val="28"/>
          <w:szCs w:val="28"/>
          <w14:textFill>
            <w14:solidFill>
              <w14:schemeClr w14:val="tx1"/>
            </w14:solidFill>
          </w14:textFill>
        </w:rPr>
        <w:t>用于机构年度相关税费支出</w:t>
      </w:r>
      <w:r>
        <w:rPr>
          <w:rFonts w:ascii="Times New Roman" w:hAnsi="Times New Roman" w:eastAsia="仿宋_GB2312"/>
          <w:color w:val="000000" w:themeColor="text1"/>
          <w:sz w:val="28"/>
          <w:szCs w:val="28"/>
          <w14:textFill>
            <w14:solidFill>
              <w14:schemeClr w14:val="tx1"/>
            </w14:solidFill>
          </w14:textFill>
        </w:rPr>
        <w:t>52,492.07</w:t>
      </w:r>
      <w:r>
        <w:rPr>
          <w:rFonts w:hint="eastAsia" w:ascii="Times New Roman" w:hAnsi="Times New Roman" w:eastAsia="仿宋_GB2312"/>
          <w:color w:val="000000" w:themeColor="text1"/>
          <w:sz w:val="28"/>
          <w:szCs w:val="28"/>
          <w14:textFill>
            <w14:solidFill>
              <w14:schemeClr w14:val="tx1"/>
            </w14:solidFill>
          </w14:textFill>
        </w:rPr>
        <w:t>元，占本评估期实收服务总经费的</w:t>
      </w:r>
      <w:r>
        <w:rPr>
          <w:rFonts w:ascii="Times New Roman" w:hAnsi="Times New Roman" w:eastAsia="仿宋_GB2312"/>
          <w:color w:val="000000" w:themeColor="text1"/>
          <w:sz w:val="28"/>
          <w:szCs w:val="28"/>
          <w14:textFill>
            <w14:solidFill>
              <w14:schemeClr w14:val="tx1"/>
            </w14:solidFill>
          </w14:textFill>
        </w:rPr>
        <w:t>36.45%</w:t>
      </w:r>
      <w:r>
        <w:rPr>
          <w:rFonts w:hint="eastAsia" w:ascii="Times New Roman" w:hAnsi="Times New Roman" w:eastAsia="仿宋_GB2312"/>
          <w:color w:val="000000" w:themeColor="text1"/>
          <w:sz w:val="28"/>
          <w:szCs w:val="28"/>
          <w14:textFill>
            <w14:solidFill>
              <w14:schemeClr w14:val="tx1"/>
            </w14:solidFill>
          </w14:textFill>
        </w:rPr>
        <w:t>。</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㈢用于运营管理费用支出97,992.24元，占本评估期实收服务总经费的68.05%，其中：</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１、分摊机构人员工资</w:t>
      </w:r>
      <w:r>
        <w:rPr>
          <w:rFonts w:ascii="Times New Roman" w:hAnsi="Times New Roman" w:eastAsia="仿宋_GB2312"/>
          <w:color w:val="000000" w:themeColor="text1"/>
          <w:sz w:val="28"/>
          <w:szCs w:val="28"/>
          <w14:textFill>
            <w14:solidFill>
              <w14:schemeClr w14:val="tx1"/>
            </w14:solidFill>
          </w14:textFill>
        </w:rPr>
        <w:t>49,718.61</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２、分摊机构人员社保</w:t>
      </w:r>
      <w:r>
        <w:rPr>
          <w:rFonts w:ascii="Times New Roman" w:hAnsi="Times New Roman" w:eastAsia="仿宋_GB2312"/>
          <w:color w:val="000000" w:themeColor="text1"/>
          <w:sz w:val="28"/>
          <w:szCs w:val="28"/>
          <w14:textFill>
            <w14:solidFill>
              <w14:schemeClr w14:val="tx1"/>
            </w14:solidFill>
          </w14:textFill>
        </w:rPr>
        <w:t>5,280.93</w:t>
      </w:r>
      <w:r>
        <w:rPr>
          <w:rFonts w:hint="eastAsia" w:ascii="Times New Roman" w:hAnsi="Times New Roman" w:eastAsia="仿宋_GB2312"/>
          <w:color w:val="000000" w:themeColor="text1"/>
          <w:sz w:val="28"/>
          <w:szCs w:val="28"/>
          <w14:textFill>
            <w14:solidFill>
              <w14:schemeClr w14:val="tx1"/>
            </w14:solidFill>
          </w14:textFill>
        </w:rPr>
        <w:t>元；</w:t>
      </w:r>
    </w:p>
    <w:p>
      <w:pPr>
        <w:spacing w:line="60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３、分摊机构人员公积金</w:t>
      </w:r>
      <w:r>
        <w:rPr>
          <w:rFonts w:ascii="Times New Roman" w:hAnsi="Times New Roman" w:eastAsia="仿宋_GB2312"/>
          <w:color w:val="000000" w:themeColor="text1"/>
          <w:sz w:val="28"/>
          <w:szCs w:val="28"/>
          <w14:textFill>
            <w14:solidFill>
              <w14:schemeClr w14:val="tx1"/>
            </w14:solidFill>
          </w14:textFill>
        </w:rPr>
        <w:t>485.50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４、分摊机构费用</w:t>
      </w:r>
      <w:r>
        <w:rPr>
          <w:rFonts w:ascii="Times New Roman" w:hAnsi="Times New Roman" w:eastAsia="仿宋_GB2312"/>
          <w:color w:val="000000" w:themeColor="text1"/>
          <w:sz w:val="28"/>
          <w:szCs w:val="28"/>
          <w14:textFill>
            <w14:solidFill>
              <w14:schemeClr w14:val="tx1"/>
            </w14:solidFill>
          </w14:textFill>
        </w:rPr>
        <w:t>36,936.91</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５、社工交流支出</w:t>
      </w:r>
      <w:r>
        <w:rPr>
          <w:rFonts w:ascii="Times New Roman" w:hAnsi="Times New Roman" w:eastAsia="仿宋_GB2312"/>
          <w:color w:val="000000" w:themeColor="text1"/>
          <w:sz w:val="28"/>
          <w:szCs w:val="28"/>
          <w14:textFill>
            <w14:solidFill>
              <w14:schemeClr w14:val="tx1"/>
            </w14:solidFill>
          </w14:textFill>
        </w:rPr>
        <w:t>5,570.29</w:t>
      </w:r>
      <w:r>
        <w:rPr>
          <w:rFonts w:hint="eastAsia" w:ascii="Times New Roman" w:hAnsi="Times New Roman" w:eastAsia="仿宋_GB2312"/>
          <w:color w:val="000000" w:themeColor="text1"/>
          <w:sz w:val="28"/>
          <w:szCs w:val="28"/>
          <w14:textFill>
            <w14:solidFill>
              <w14:schemeClr w14:val="tx1"/>
            </w14:solidFill>
          </w14:textFill>
        </w:rPr>
        <w:t>元，其中：团建费支出</w:t>
      </w:r>
      <w:r>
        <w:rPr>
          <w:rFonts w:ascii="Times New Roman" w:hAnsi="Times New Roman" w:eastAsia="仿宋_GB2312"/>
          <w:color w:val="000000" w:themeColor="text1"/>
          <w:sz w:val="28"/>
          <w:szCs w:val="28"/>
          <w14:textFill>
            <w14:solidFill>
              <w14:schemeClr w14:val="tx1"/>
            </w14:solidFill>
          </w14:textFill>
        </w:rPr>
        <w:t>4,649.20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right="-2"/>
        <w:outlineLvl w:val="0"/>
        <w:rPr>
          <w:rFonts w:ascii="Times New Roman" w:hAnsi="Times New Roman" w:eastAsia="仿宋_GB2312" w:cs="Times New Roman"/>
          <w:sz w:val="28"/>
          <w:szCs w:val="28"/>
        </w:rPr>
      </w:pPr>
      <w:r>
        <w:rPr>
          <w:rFonts w:ascii="Times New Roman" w:hAnsi="Times New Roman" w:eastAsia="仿宋_GB2312" w:cs="Times New Roman"/>
          <w:b/>
          <w:color w:val="000000" w:themeColor="text1"/>
          <w:sz w:val="28"/>
          <w:szCs w:val="28"/>
          <w14:textFill>
            <w14:solidFill>
              <w14:schemeClr w14:val="tx1"/>
            </w14:solidFill>
          </w14:textFill>
        </w:rPr>
        <w:t>七、本次服务协议期（</w:t>
      </w:r>
      <w:r>
        <w:rPr>
          <w:rFonts w:hint="eastAsia" w:ascii="Times New Roman" w:hAnsi="Times New Roman" w:eastAsia="仿宋_GB2312" w:cs="Times New Roman"/>
          <w:b/>
          <w:color w:val="000000" w:themeColor="text1"/>
          <w:sz w:val="28"/>
          <w:szCs w:val="28"/>
          <w14:textFill>
            <w14:solidFill>
              <w14:schemeClr w14:val="tx1"/>
            </w14:solidFill>
          </w14:textFill>
        </w:rPr>
        <w:t>2023年8月13日至2024年8月12日</w:t>
      </w:r>
      <w:r>
        <w:rPr>
          <w:rFonts w:ascii="Times New Roman" w:hAnsi="Times New Roman" w:eastAsia="仿宋_GB2312" w:cs="Times New Roman"/>
          <w:b/>
          <w:sz w:val="28"/>
          <w:szCs w:val="28"/>
        </w:rPr>
        <w:t>）经费总拨入、支出、结余情况</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sz w:val="28"/>
          <w:szCs w:val="28"/>
        </w:rPr>
        <w:t>根据“</w:t>
      </w:r>
      <w:r>
        <w:rPr>
          <w:rFonts w:hint="eastAsia" w:ascii="Times New Roman" w:hAnsi="Times New Roman" w:eastAsia="仿宋_GB2312" w:cs="Times New Roman"/>
          <w:sz w:val="28"/>
          <w:szCs w:val="28"/>
        </w:rPr>
        <w:t>业会专审[2024]037号</w:t>
      </w:r>
      <w:r>
        <w:rPr>
          <w:rFonts w:ascii="Times New Roman" w:hAnsi="Times New Roman" w:eastAsia="仿宋_GB2312" w:cs="Times New Roman"/>
          <w:sz w:val="28"/>
          <w:szCs w:val="28"/>
        </w:rPr>
        <w:t>”财务管理情况评估报告并结合本评估报告</w:t>
      </w:r>
      <w:r>
        <w:rPr>
          <w:rFonts w:hint="eastAsia" w:ascii="Times New Roman" w:hAnsi="Times New Roman" w:eastAsia="仿宋_GB2312" w:cs="Times New Roman"/>
          <w:sz w:val="28"/>
          <w:szCs w:val="28"/>
        </w:rPr>
        <w:t>2024年2月13日至2024年8月12日</w:t>
      </w:r>
      <w:r>
        <w:rPr>
          <w:rFonts w:ascii="Times New Roman" w:hAnsi="Times New Roman" w:eastAsia="仿宋_GB2312" w:cs="Times New Roman"/>
          <w:sz w:val="28"/>
          <w:szCs w:val="28"/>
        </w:rPr>
        <w:t>财务管理评估情况，截至</w:t>
      </w:r>
      <w:r>
        <w:rPr>
          <w:rFonts w:hint="eastAsia" w:ascii="Times New Roman" w:hAnsi="Times New Roman" w:eastAsia="仿宋_GB2312" w:cs="Times New Roman"/>
          <w:sz w:val="28"/>
          <w:szCs w:val="28"/>
        </w:rPr>
        <w:t>报告</w:t>
      </w:r>
      <w:r>
        <w:rPr>
          <w:rFonts w:ascii="Times New Roman" w:hAnsi="Times New Roman" w:eastAsia="仿宋_GB2312" w:cs="Times New Roman"/>
          <w:sz w:val="28"/>
          <w:szCs w:val="28"/>
        </w:rPr>
        <w:t>日，</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_GB2312" w:cs="Times New Roman"/>
          <w:sz w:val="28"/>
          <w:szCs w:val="28"/>
        </w:rPr>
        <w:t>累计已收到本次服务协议期政府采购服务经费924,000.00元，累计支出服务经费2,404,714.88元，结余金额为-1,480,714.88元（不含未拨入的1,476,000.00元）</w:t>
      </w:r>
      <w:del w:id="20" w:author="彭裕惠" w:date="2024-10-31T14:54:08Z">
        <w:r>
          <w:rPr>
            <w:rFonts w:ascii="Times New Roman" w:hAnsi="Times New Roman" w:eastAsia="仿宋_GB2312" w:cs="Times New Roman"/>
            <w:sz w:val="28"/>
            <w:szCs w:val="28"/>
          </w:rPr>
          <w:delText>（详见附件</w:delText>
        </w:r>
      </w:del>
      <w:del w:id="21" w:author="彭裕惠" w:date="2024-10-31T14:54:08Z">
        <w:r>
          <w:rPr>
            <w:rFonts w:hint="eastAsia" w:ascii="Times New Roman" w:hAnsi="Times New Roman" w:eastAsia="仿宋_GB2312" w:cs="Times New Roman"/>
            <w:sz w:val="28"/>
            <w:szCs w:val="28"/>
          </w:rPr>
          <w:delText>1</w:delText>
        </w:r>
      </w:del>
      <w:del w:id="22" w:author="彭裕惠" w:date="2024-10-31T14:54:08Z">
        <w:r>
          <w:rPr>
            <w:rFonts w:ascii="Times New Roman" w:hAnsi="Times New Roman" w:eastAsia="仿宋_GB2312" w:cs="Times New Roman"/>
            <w:color w:val="000000" w:themeColor="text1"/>
            <w:sz w:val="28"/>
            <w:szCs w:val="28"/>
            <w14:textFill>
              <w14:solidFill>
                <w14:schemeClr w14:val="tx1"/>
              </w14:solidFill>
            </w14:textFill>
          </w:rPr>
          <w:delText>）</w:delText>
        </w:r>
      </w:del>
      <w:r>
        <w:rPr>
          <w:rFonts w:ascii="Times New Roman" w:hAnsi="Times New Roman" w:eastAsia="仿宋_GB2312" w:cs="Times New Roman"/>
          <w:color w:val="000000" w:themeColor="text1"/>
          <w:sz w:val="28"/>
          <w:szCs w:val="28"/>
          <w14:textFill>
            <w14:solidFill>
              <w14:schemeClr w14:val="tx1"/>
            </w14:solidFill>
          </w14:textFill>
        </w:rPr>
        <w:t>。</w:t>
      </w:r>
    </w:p>
    <w:p>
      <w:pPr>
        <w:spacing w:line="61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经评估，用于人员费用支出占服务总经费的84.16%，</w:t>
      </w:r>
      <w:r>
        <w:rPr>
          <w:rFonts w:hint="eastAsia" w:ascii="Times New Roman" w:hAnsi="Times New Roman" w:eastAsia="仿宋_GB2312" w:cs="Times New Roman"/>
          <w:color w:val="000000" w:themeColor="text1"/>
          <w:sz w:val="28"/>
          <w:szCs w:val="28"/>
          <w14:textFill>
            <w14:solidFill>
              <w14:schemeClr w14:val="tx1"/>
            </w14:solidFill>
          </w14:textFill>
        </w:rPr>
        <w:t>服务质量保障费用及承接机构管理费用占服务总经费的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16.04%</w:t>
      </w:r>
      <w:r>
        <w:rPr>
          <w:rFonts w:hint="eastAsia" w:ascii="Times New Roman" w:hAnsi="Times New Roman" w:eastAsia="仿宋_GB2312" w:cs="Times New Roman"/>
          <w:color w:val="000000" w:themeColor="text1"/>
          <w:sz w:val="28"/>
          <w:szCs w:val="28"/>
          <w14:textFill>
            <w14:solidFill>
              <w14:schemeClr w14:val="tx1"/>
            </w14:solidFill>
          </w14:textFill>
        </w:rPr>
        <w:t>，其中承接机构管理费用占服务总经费的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6.30%，均符合办法要求</w:t>
      </w:r>
      <w:del w:id="23" w:author="彭裕惠" w:date="2024-10-31T14:54:13Z">
        <w:r>
          <w:rPr>
            <w:rFonts w:ascii="Times New Roman" w:hAnsi="Times New Roman" w:eastAsia="仿宋_GB2312" w:cs="Times New Roman"/>
            <w:color w:val="000000" w:themeColor="text1"/>
            <w:sz w:val="28"/>
            <w:szCs w:val="28"/>
            <w14:textFill>
              <w14:solidFill>
                <w14:schemeClr w14:val="tx1"/>
              </w14:solidFill>
            </w14:textFill>
          </w:rPr>
          <w:delText>（详见附件）</w:delText>
        </w:r>
      </w:del>
      <w:r>
        <w:rPr>
          <w:rFonts w:ascii="Times New Roman" w:hAnsi="Times New Roman" w:eastAsia="仿宋_GB2312" w:cs="Times New Roman"/>
          <w:color w:val="000000" w:themeColor="text1"/>
          <w:sz w:val="28"/>
          <w:szCs w:val="28"/>
          <w14:textFill>
            <w14:solidFill>
              <w14:schemeClr w14:val="tx1"/>
            </w14:solidFill>
          </w14:textFill>
        </w:rPr>
        <w:t>。具体经费支出情况如下：</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㈠用于</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_GB2312" w:cs="Times New Roman"/>
          <w:color w:val="000000" w:themeColor="text1"/>
          <w:sz w:val="28"/>
          <w:szCs w:val="28"/>
          <w14:textFill>
            <w14:solidFill>
              <w14:schemeClr w14:val="tx1"/>
            </w14:solidFill>
          </w14:textFill>
        </w:rPr>
        <w:t>人员费用支出2,019,726.03元，占服务总经费的84.16%，预算执行率105.19%</w:t>
      </w:r>
      <w:del w:id="24" w:author="彭裕惠" w:date="2024-10-31T14:54:16Z">
        <w:r>
          <w:rPr>
            <w:rFonts w:ascii="Times New Roman" w:hAnsi="Times New Roman" w:eastAsia="仿宋_GB2312" w:cs="Times New Roman"/>
            <w:color w:val="000000" w:themeColor="text1"/>
            <w:sz w:val="28"/>
            <w:szCs w:val="28"/>
            <w14:textFill>
              <w14:solidFill>
                <w14:schemeClr w14:val="tx1"/>
              </w14:solidFill>
            </w14:textFill>
          </w:rPr>
          <w:delText>（具体人员发放明细详</w:delText>
        </w:r>
      </w:del>
      <w:del w:id="25" w:author="彭裕惠" w:date="2024-10-31T14:54:16Z">
        <w:r>
          <w:rPr>
            <w:rFonts w:ascii="Times New Roman" w:hAnsi="Times New Roman" w:eastAsia="仿宋_GB2312" w:cs="Times New Roman"/>
            <w:sz w:val="28"/>
            <w:szCs w:val="28"/>
          </w:rPr>
          <w:delText>见附件）</w:delText>
        </w:r>
      </w:del>
      <w:r>
        <w:rPr>
          <w:rFonts w:ascii="Times New Roman" w:hAnsi="Times New Roman" w:eastAsia="仿宋_GB2312" w:cs="Times New Roman"/>
          <w:sz w:val="28"/>
          <w:szCs w:val="28"/>
        </w:rPr>
        <w:t>。其中：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w:t>
      </w:r>
      <w:r>
        <w:rPr>
          <w:rFonts w:ascii="Times New Roman" w:hAnsi="Times New Roman" w:eastAsia="仿宋_GB2312" w:cs="Times New Roman"/>
          <w:sz w:val="28"/>
          <w:szCs w:val="28"/>
        </w:rPr>
        <w:t>1,699,764.40</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w:t>
      </w:r>
      <w:r>
        <w:rPr>
          <w:rFonts w:ascii="Times New Roman" w:hAnsi="Times New Roman" w:eastAsia="仿宋_GB2312" w:cs="Times New Roman"/>
          <w:sz w:val="28"/>
          <w:szCs w:val="28"/>
        </w:rPr>
        <w:t>286,844.63</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w:t>
      </w:r>
      <w:r>
        <w:rPr>
          <w:rFonts w:ascii="Times New Roman" w:hAnsi="Times New Roman" w:eastAsia="仿宋_GB2312" w:cs="Times New Roman"/>
          <w:sz w:val="28"/>
          <w:szCs w:val="28"/>
        </w:rPr>
        <w:t>33,117.00</w:t>
      </w:r>
      <w:r>
        <w:rPr>
          <w:rFonts w:hint="eastAsia" w:ascii="Times New Roman" w:hAnsi="Times New Roman" w:eastAsia="仿宋_GB2312" w:cs="Times New Roman"/>
          <w:sz w:val="28"/>
          <w:szCs w:val="28"/>
        </w:rPr>
        <w:t>元。</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w:t>
      </w:r>
      <w:r>
        <w:rPr>
          <w:rFonts w:hint="eastAsia" w:ascii="Times New Roman" w:hAnsi="Times New Roman" w:eastAsia="仿宋_GB2312" w:cs="Times New Roman"/>
          <w:sz w:val="28"/>
          <w:szCs w:val="28"/>
        </w:rPr>
        <w:t>石楼社工站</w:t>
      </w:r>
      <w:r>
        <w:rPr>
          <w:rFonts w:ascii="Times New Roman" w:hAnsi="Times New Roman" w:eastAsia="仿宋_GB2312" w:cs="Times New Roman"/>
          <w:sz w:val="28"/>
          <w:szCs w:val="28"/>
        </w:rPr>
        <w:t>服务质量保障费用的支出合计233,845.94元，占服务总经费的9.74%，预算执行率70.86%，其中：</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１、专业支持的支出</w:t>
      </w:r>
      <w:r>
        <w:rPr>
          <w:rFonts w:ascii="Times New Roman" w:hAnsi="Times New Roman" w:eastAsia="仿宋_GB2312" w:cs="Times New Roman"/>
          <w:sz w:val="28"/>
          <w:szCs w:val="28"/>
        </w:rPr>
        <w:t>39,600.00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占服务总经费的1.65%</w:t>
      </w:r>
      <w:r>
        <w:rPr>
          <w:rFonts w:hint="eastAsia"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社工专业提升支出39,600.00元，为支付广东省润民社区居民服务有限责任公司“心理急救员”培训费39,600.00元。</w:t>
      </w:r>
    </w:p>
    <w:p>
      <w:pPr>
        <w:spacing w:line="61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２、用于开展与专业服务和活动的支出</w:t>
      </w:r>
      <w:r>
        <w:rPr>
          <w:rFonts w:ascii="Times New Roman" w:hAnsi="Times New Roman" w:eastAsia="仿宋_GB2312" w:cs="Times New Roman"/>
          <w:spacing w:val="-6"/>
          <w:sz w:val="28"/>
          <w:szCs w:val="28"/>
        </w:rPr>
        <w:t>32,012.17</w:t>
      </w:r>
      <w:r>
        <w:rPr>
          <w:rFonts w:hint="eastAsia" w:ascii="Times New Roman" w:hAnsi="Times New Roman" w:eastAsia="仿宋_GB2312" w:cs="Times New Roman"/>
          <w:spacing w:val="-6"/>
          <w:sz w:val="28"/>
          <w:szCs w:val="28"/>
        </w:rPr>
        <w:t>元，</w:t>
      </w:r>
      <w:r>
        <w:rPr>
          <w:rFonts w:ascii="Times New Roman" w:hAnsi="Times New Roman" w:eastAsia="仿宋_GB2312" w:cs="Times New Roman"/>
          <w:spacing w:val="-6"/>
          <w:sz w:val="28"/>
          <w:szCs w:val="28"/>
        </w:rPr>
        <w:t>占服务总经费的1.33%</w:t>
      </w:r>
      <w:r>
        <w:rPr>
          <w:rFonts w:hint="eastAsia" w:ascii="Times New Roman" w:hAnsi="Times New Roman" w:eastAsia="仿宋_GB2312" w:cs="Times New Roman"/>
          <w:spacing w:val="-6"/>
          <w:sz w:val="28"/>
          <w:szCs w:val="28"/>
        </w:rPr>
        <w:t>。</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⑴服务和活动物料支出</w:t>
      </w:r>
      <w:r>
        <w:rPr>
          <w:rFonts w:ascii="Times New Roman" w:hAnsi="Times New Roman" w:eastAsia="仿宋_GB2312" w:cs="Times New Roman"/>
          <w:sz w:val="28"/>
          <w:szCs w:val="28"/>
        </w:rPr>
        <w:t>19,445.92</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⑵宣传费支出</w:t>
      </w:r>
      <w:r>
        <w:rPr>
          <w:rFonts w:ascii="Times New Roman" w:hAnsi="Times New Roman" w:eastAsia="仿宋_GB2312" w:cs="Times New Roman"/>
          <w:sz w:val="28"/>
          <w:szCs w:val="28"/>
        </w:rPr>
        <w:t>1,080.00</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⑶交通费支出</w:t>
      </w:r>
      <w:r>
        <w:rPr>
          <w:rFonts w:ascii="Times New Roman" w:hAnsi="Times New Roman" w:eastAsia="仿宋_GB2312" w:cs="Times New Roman"/>
          <w:sz w:val="28"/>
          <w:szCs w:val="28"/>
        </w:rPr>
        <w:t>11,166.25</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⑷误餐费支出</w:t>
      </w:r>
      <w:r>
        <w:rPr>
          <w:rFonts w:ascii="Times New Roman" w:hAnsi="Times New Roman" w:eastAsia="仿宋_GB2312" w:cs="Times New Roman"/>
          <w:sz w:val="28"/>
          <w:szCs w:val="28"/>
        </w:rPr>
        <w:t>320.00</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３、用于日常办公费用支出</w:t>
      </w:r>
      <w:r>
        <w:rPr>
          <w:rFonts w:ascii="Times New Roman" w:hAnsi="Times New Roman" w:eastAsia="仿宋_GB2312" w:cs="Times New Roman"/>
          <w:sz w:val="28"/>
          <w:szCs w:val="28"/>
        </w:rPr>
        <w:t>60,292.64</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占服务总经费的2.51%</w:t>
      </w:r>
      <w:r>
        <w:rPr>
          <w:rFonts w:hint="eastAsia" w:ascii="Times New Roman" w:hAnsi="Times New Roman" w:eastAsia="仿宋_GB2312" w:cs="Times New Roman"/>
          <w:sz w:val="28"/>
          <w:szCs w:val="28"/>
        </w:rPr>
        <w:t>。</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⑴办公费支出</w:t>
      </w:r>
      <w:r>
        <w:rPr>
          <w:rFonts w:ascii="Times New Roman" w:hAnsi="Times New Roman" w:eastAsia="仿宋_GB2312" w:cs="Times New Roman"/>
          <w:sz w:val="28"/>
          <w:szCs w:val="28"/>
        </w:rPr>
        <w:t>35,778.32</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⑵水电费支出</w:t>
      </w:r>
      <w:r>
        <w:rPr>
          <w:rFonts w:ascii="Times New Roman" w:hAnsi="Times New Roman" w:eastAsia="仿宋_GB2312" w:cs="Times New Roman"/>
          <w:sz w:val="28"/>
          <w:szCs w:val="28"/>
        </w:rPr>
        <w:t>12,164.07</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⑶电话费支出</w:t>
      </w:r>
      <w:r>
        <w:rPr>
          <w:rFonts w:ascii="Times New Roman" w:hAnsi="Times New Roman" w:eastAsia="仿宋_GB2312" w:cs="Times New Roman"/>
          <w:sz w:val="28"/>
          <w:szCs w:val="28"/>
        </w:rPr>
        <w:t>5,828.87</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⑷修理费支出</w:t>
      </w:r>
      <w:r>
        <w:rPr>
          <w:rFonts w:ascii="Times New Roman" w:hAnsi="Times New Roman" w:eastAsia="仿宋_GB2312" w:cs="Times New Roman"/>
          <w:sz w:val="28"/>
          <w:szCs w:val="28"/>
        </w:rPr>
        <w:t>2,179.62</w:t>
      </w:r>
      <w:r>
        <w:rPr>
          <w:rFonts w:hint="eastAsia" w:ascii="Times New Roman" w:hAnsi="Times New Roman" w:eastAsia="仿宋_GB2312" w:cs="Times New Roman"/>
          <w:sz w:val="28"/>
          <w:szCs w:val="28"/>
        </w:rPr>
        <w:t xml:space="preserve">元； </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⑸折旧费支出</w:t>
      </w:r>
      <w:r>
        <w:rPr>
          <w:rFonts w:ascii="Times New Roman" w:hAnsi="Times New Roman" w:eastAsia="仿宋_GB2312" w:cs="Times New Roman"/>
          <w:sz w:val="28"/>
          <w:szCs w:val="28"/>
        </w:rPr>
        <w:t>3,056.76</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⑹银行手续费支出</w:t>
      </w:r>
      <w:r>
        <w:rPr>
          <w:rFonts w:ascii="Times New Roman" w:hAnsi="Times New Roman" w:eastAsia="仿宋_GB2312" w:cs="Times New Roman"/>
          <w:sz w:val="28"/>
          <w:szCs w:val="28"/>
        </w:rPr>
        <w:t>1,285.00</w:t>
      </w:r>
      <w:r>
        <w:rPr>
          <w:rFonts w:hint="eastAsia" w:ascii="Times New Roman" w:hAnsi="Times New Roman" w:eastAsia="仿宋_GB2312" w:cs="Times New Roman"/>
          <w:sz w:val="28"/>
          <w:szCs w:val="28"/>
        </w:rPr>
        <w:t>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４、用于机构年度相关税费支出</w:t>
      </w:r>
      <w:r>
        <w:rPr>
          <w:rFonts w:ascii="Times New Roman" w:hAnsi="Times New Roman" w:eastAsia="仿宋_GB2312" w:cs="Times New Roman"/>
          <w:sz w:val="28"/>
          <w:szCs w:val="28"/>
        </w:rPr>
        <w:t>101,941.13</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占服务总经费的4.25%</w:t>
      </w:r>
      <w:r>
        <w:rPr>
          <w:rFonts w:hint="eastAsia" w:ascii="Times New Roman" w:hAnsi="Times New Roman" w:eastAsia="仿宋_GB2312" w:cs="Times New Roman"/>
          <w:sz w:val="28"/>
          <w:szCs w:val="28"/>
        </w:rPr>
        <w:t>。</w:t>
      </w:r>
    </w:p>
    <w:p>
      <w:pPr>
        <w:spacing w:line="61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_GB2312" w:cs="Times New Roman"/>
          <w:sz w:val="28"/>
          <w:szCs w:val="28"/>
        </w:rPr>
        <w:t>运营管理费用支出151,142.91元，占服务总经费的6.30%，预算执行率100.76%。其中：</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１、分摊机构人员工资</w:t>
      </w:r>
      <w:r>
        <w:rPr>
          <w:rFonts w:ascii="Times New Roman" w:hAnsi="Times New Roman" w:eastAsia="仿宋_GB2312" w:cs="Times New Roman"/>
          <w:spacing w:val="4"/>
          <w:sz w:val="28"/>
          <w:szCs w:val="28"/>
        </w:rPr>
        <w:t>76,904.29</w:t>
      </w:r>
      <w:r>
        <w:rPr>
          <w:rFonts w:hint="eastAsia" w:ascii="Times New Roman" w:hAnsi="Times New Roman" w:eastAsia="仿宋_GB2312" w:cs="Times New Roman"/>
          <w:spacing w:val="4"/>
          <w:sz w:val="28"/>
          <w:szCs w:val="28"/>
        </w:rPr>
        <w:t xml:space="preserve">元； </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２、分摊机构人员社保</w:t>
      </w:r>
      <w:r>
        <w:rPr>
          <w:rFonts w:ascii="Times New Roman" w:hAnsi="Times New Roman" w:eastAsia="仿宋_GB2312" w:cs="Times New Roman"/>
          <w:spacing w:val="4"/>
          <w:sz w:val="28"/>
          <w:szCs w:val="28"/>
        </w:rPr>
        <w:t>8,859.73</w:t>
      </w:r>
      <w:r>
        <w:rPr>
          <w:rFonts w:hint="eastAsia" w:ascii="Times New Roman" w:hAnsi="Times New Roman" w:eastAsia="仿宋_GB2312" w:cs="Times New Roman"/>
          <w:spacing w:val="4"/>
          <w:sz w:val="28"/>
          <w:szCs w:val="28"/>
        </w:rPr>
        <w:t>元</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３、分摊机构人员公积金</w:t>
      </w:r>
      <w:r>
        <w:rPr>
          <w:rFonts w:ascii="Times New Roman" w:hAnsi="Times New Roman" w:eastAsia="仿宋_GB2312" w:cs="Times New Roman"/>
          <w:spacing w:val="4"/>
          <w:sz w:val="28"/>
          <w:szCs w:val="28"/>
        </w:rPr>
        <w:t>808.50</w:t>
      </w:r>
      <w:r>
        <w:rPr>
          <w:rFonts w:hint="eastAsia" w:ascii="Times New Roman" w:hAnsi="Times New Roman" w:eastAsia="仿宋_GB2312" w:cs="Times New Roman"/>
          <w:spacing w:val="4"/>
          <w:sz w:val="28"/>
          <w:szCs w:val="28"/>
        </w:rPr>
        <w:t xml:space="preserve">元； </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４、分摊机构费用</w:t>
      </w:r>
      <w:r>
        <w:rPr>
          <w:rFonts w:ascii="Times New Roman" w:hAnsi="Times New Roman" w:eastAsia="仿宋_GB2312" w:cs="Times New Roman"/>
          <w:spacing w:val="4"/>
          <w:sz w:val="28"/>
          <w:szCs w:val="28"/>
        </w:rPr>
        <w:t>56,323.83</w:t>
      </w:r>
      <w:r>
        <w:rPr>
          <w:rFonts w:hint="eastAsia" w:ascii="Times New Roman" w:hAnsi="Times New Roman" w:eastAsia="仿宋_GB2312" w:cs="Times New Roman"/>
          <w:spacing w:val="4"/>
          <w:sz w:val="28"/>
          <w:szCs w:val="28"/>
        </w:rPr>
        <w:t>元；</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５、社工交流支出</w:t>
      </w:r>
      <w:r>
        <w:rPr>
          <w:rFonts w:ascii="Times New Roman" w:hAnsi="Times New Roman" w:eastAsia="仿宋_GB2312" w:cs="Times New Roman"/>
          <w:spacing w:val="4"/>
          <w:sz w:val="28"/>
          <w:szCs w:val="28"/>
        </w:rPr>
        <w:t>5,570.29</w:t>
      </w:r>
      <w:r>
        <w:rPr>
          <w:rFonts w:hint="eastAsia" w:ascii="Times New Roman" w:hAnsi="Times New Roman" w:eastAsia="仿宋_GB2312" w:cs="Times New Roman"/>
          <w:spacing w:val="4"/>
          <w:sz w:val="28"/>
          <w:szCs w:val="28"/>
        </w:rPr>
        <w:t>元</w:t>
      </w:r>
      <w:r>
        <w:rPr>
          <w:rFonts w:hint="eastAsia" w:ascii="Times New Roman" w:hAnsi="Times New Roman" w:eastAsia="仿宋_GB2312"/>
          <w:color w:val="000000" w:themeColor="text1"/>
          <w:sz w:val="28"/>
          <w:szCs w:val="28"/>
          <w14:textFill>
            <w14:solidFill>
              <w14:schemeClr w14:val="tx1"/>
            </w14:solidFill>
          </w14:textFill>
        </w:rPr>
        <w:t>，其中：团建费支出</w:t>
      </w:r>
      <w:r>
        <w:rPr>
          <w:rFonts w:ascii="Times New Roman" w:hAnsi="Times New Roman" w:eastAsia="仿宋_GB2312"/>
          <w:color w:val="000000" w:themeColor="text1"/>
          <w:sz w:val="28"/>
          <w:szCs w:val="28"/>
          <w14:textFill>
            <w14:solidFill>
              <w14:schemeClr w14:val="tx1"/>
            </w14:solidFill>
          </w14:textFill>
        </w:rPr>
        <w:t>4,649.20</w:t>
      </w:r>
      <w:r>
        <w:rPr>
          <w:rFonts w:hint="eastAsia" w:ascii="Times New Roman" w:hAnsi="Times New Roman" w:eastAsia="仿宋_GB2312"/>
          <w:color w:val="000000" w:themeColor="text1"/>
          <w:sz w:val="28"/>
          <w:szCs w:val="28"/>
          <w14:textFill>
            <w14:solidFill>
              <w14:schemeClr w14:val="tx1"/>
            </w14:solidFill>
          </w14:textFill>
        </w:rPr>
        <w:t>元</w:t>
      </w:r>
      <w:r>
        <w:rPr>
          <w:rFonts w:hint="eastAsia" w:ascii="Times New Roman" w:hAnsi="Times New Roman" w:eastAsia="仿宋_GB2312" w:cs="Times New Roman"/>
          <w:spacing w:val="4"/>
          <w:sz w:val="28"/>
          <w:szCs w:val="28"/>
        </w:rPr>
        <w:t>；</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６、其他支出</w:t>
      </w:r>
      <w:r>
        <w:rPr>
          <w:rFonts w:ascii="Times New Roman" w:hAnsi="Times New Roman" w:eastAsia="仿宋_GB2312" w:cs="Times New Roman"/>
          <w:spacing w:val="4"/>
          <w:sz w:val="28"/>
          <w:szCs w:val="28"/>
        </w:rPr>
        <w:t>2,676.27</w:t>
      </w:r>
      <w:r>
        <w:rPr>
          <w:rFonts w:hint="eastAsia" w:ascii="Times New Roman" w:hAnsi="Times New Roman" w:eastAsia="仿宋_GB2312" w:cs="Times New Roman"/>
          <w:spacing w:val="4"/>
          <w:sz w:val="28"/>
          <w:szCs w:val="28"/>
        </w:rPr>
        <w:t>元。</w:t>
      </w:r>
    </w:p>
    <w:p>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八、前期经费收、支、结余变化情况</w:t>
      </w:r>
    </w:p>
    <w:p>
      <w:pPr>
        <w:spacing w:line="61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截至审计日，协议期2022年8月13日至2023年8月12日的结余资金发生变动，具体情况如下：</w:t>
      </w:r>
    </w:p>
    <w:p>
      <w:pPr>
        <w:spacing w:line="64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经评估，本评估期内收到该协议期服务经费</w:t>
      </w:r>
      <w:r>
        <w:rPr>
          <w:rFonts w:ascii="Times New Roman" w:hAnsi="Times New Roman" w:eastAsia="仿宋_GB2312" w:cs="Times New Roman"/>
          <w:spacing w:val="4"/>
          <w:sz w:val="28"/>
          <w:szCs w:val="28"/>
        </w:rPr>
        <w:t>36,000.00</w:t>
      </w:r>
      <w:r>
        <w:rPr>
          <w:rFonts w:hint="eastAsia" w:ascii="Times New Roman" w:hAnsi="Times New Roman" w:eastAsia="仿宋_GB2312" w:cs="Times New Roman"/>
          <w:spacing w:val="4"/>
          <w:sz w:val="28"/>
          <w:szCs w:val="28"/>
        </w:rPr>
        <w:t>元，累计已收到该协议期政府采购服务经费</w:t>
      </w:r>
      <w:bookmarkStart w:id="4" w:name="_Hlk136947536"/>
      <w:r>
        <w:rPr>
          <w:rFonts w:ascii="Times New Roman" w:hAnsi="Times New Roman" w:eastAsia="仿宋_GB2312" w:cs="Times New Roman"/>
          <w:spacing w:val="4"/>
          <w:sz w:val="28"/>
          <w:szCs w:val="28"/>
        </w:rPr>
        <w:t>2,400,000.00</w:t>
      </w:r>
      <w:r>
        <w:rPr>
          <w:rFonts w:hint="eastAsia" w:ascii="Times New Roman" w:hAnsi="Times New Roman" w:eastAsia="仿宋_GB2312" w:cs="Times New Roman"/>
          <w:spacing w:val="4"/>
          <w:sz w:val="28"/>
          <w:szCs w:val="28"/>
        </w:rPr>
        <w:t>元</w:t>
      </w:r>
      <w:bookmarkEnd w:id="4"/>
      <w:r>
        <w:rPr>
          <w:rFonts w:hint="eastAsia" w:ascii="Times New Roman" w:hAnsi="Times New Roman" w:eastAsia="仿宋_GB2312" w:cs="Times New Roman"/>
          <w:spacing w:val="4"/>
          <w:sz w:val="28"/>
          <w:szCs w:val="28"/>
        </w:rPr>
        <w:t>。</w:t>
      </w:r>
      <w:r>
        <w:rPr>
          <w:rFonts w:ascii="Times New Roman" w:hAnsi="Times New Roman" w:eastAsia="仿宋_GB2312" w:cs="Times New Roman"/>
          <w:spacing w:val="4"/>
          <w:sz w:val="28"/>
          <w:szCs w:val="28"/>
        </w:rPr>
        <w:t>202</w:t>
      </w:r>
      <w:r>
        <w:rPr>
          <w:rFonts w:hint="eastAsia" w:ascii="Times New Roman" w:hAnsi="Times New Roman" w:eastAsia="仿宋_GB2312" w:cs="Times New Roman"/>
          <w:spacing w:val="4"/>
          <w:sz w:val="28"/>
          <w:szCs w:val="28"/>
        </w:rPr>
        <w:t>4年6月（本评估期内）支付归属于该协议期支出2,282.27元，为运营管理费用支出（该协议期末期服务经费</w:t>
      </w:r>
      <w:r>
        <w:rPr>
          <w:rFonts w:ascii="Times New Roman" w:hAnsi="Times New Roman" w:eastAsia="仿宋_GB2312" w:cs="Times New Roman"/>
          <w:spacing w:val="4"/>
          <w:sz w:val="28"/>
          <w:szCs w:val="28"/>
        </w:rPr>
        <w:t>36,000.00</w:t>
      </w:r>
      <w:r>
        <w:rPr>
          <w:rFonts w:hint="eastAsia" w:ascii="Times New Roman" w:hAnsi="Times New Roman" w:eastAsia="仿宋_GB2312" w:cs="Times New Roman"/>
          <w:spacing w:val="4"/>
          <w:sz w:val="28"/>
          <w:szCs w:val="28"/>
        </w:rPr>
        <w:t>元产生的税费）。</w:t>
      </w:r>
    </w:p>
    <w:p>
      <w:pPr>
        <w:spacing w:line="64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调整后，第四年协议期累计收到服务经费</w:t>
      </w:r>
      <w:r>
        <w:rPr>
          <w:rFonts w:ascii="Times New Roman" w:hAnsi="Times New Roman" w:eastAsia="仿宋_GB2312" w:cs="Times New Roman"/>
          <w:spacing w:val="4"/>
          <w:sz w:val="28"/>
          <w:szCs w:val="28"/>
        </w:rPr>
        <w:t>2,400,000.00</w:t>
      </w:r>
      <w:r>
        <w:rPr>
          <w:rFonts w:hint="eastAsia" w:ascii="Times New Roman" w:hAnsi="Times New Roman" w:eastAsia="仿宋_GB2312" w:cs="Times New Roman"/>
          <w:spacing w:val="4"/>
          <w:sz w:val="28"/>
          <w:szCs w:val="28"/>
        </w:rPr>
        <w:t>元，累计支出</w:t>
      </w:r>
      <w:r>
        <w:rPr>
          <w:rFonts w:ascii="Times New Roman" w:hAnsi="Times New Roman" w:eastAsia="仿宋_GB2312" w:cs="Times New Roman"/>
          <w:spacing w:val="4"/>
          <w:sz w:val="28"/>
          <w:szCs w:val="28"/>
        </w:rPr>
        <w:t>2,621,602.65</w:t>
      </w:r>
      <w:r>
        <w:rPr>
          <w:rFonts w:hint="eastAsia" w:ascii="Times New Roman" w:hAnsi="Times New Roman" w:eastAsia="仿宋_GB2312" w:cs="Times New Roman"/>
          <w:spacing w:val="4"/>
          <w:sz w:val="28"/>
          <w:szCs w:val="28"/>
        </w:rPr>
        <w:t>元，结余资金为</w:t>
      </w:r>
      <w:r>
        <w:rPr>
          <w:rFonts w:ascii="Times New Roman" w:hAnsi="Times New Roman" w:eastAsia="仿宋_GB2312" w:cs="Times New Roman"/>
          <w:spacing w:val="4"/>
          <w:sz w:val="28"/>
          <w:szCs w:val="28"/>
        </w:rPr>
        <w:t>-221,602.65</w:t>
      </w:r>
      <w:r>
        <w:rPr>
          <w:rFonts w:hint="eastAsia" w:ascii="Times New Roman" w:hAnsi="Times New Roman" w:eastAsia="仿宋_GB2312" w:cs="Times New Roman"/>
          <w:spacing w:val="4"/>
          <w:sz w:val="28"/>
          <w:szCs w:val="28"/>
        </w:rPr>
        <w:t>元。该协议期人员费用该协议期人员费用及服务质量保障费用支出占服务总经费的</w:t>
      </w:r>
      <w:r>
        <w:rPr>
          <w:rFonts w:ascii="Times New Roman" w:hAnsi="Times New Roman" w:eastAsia="仿宋_GB2312" w:cs="Times New Roman"/>
          <w:spacing w:val="4"/>
          <w:sz w:val="28"/>
          <w:szCs w:val="28"/>
        </w:rPr>
        <w:t>95.36%</w:t>
      </w:r>
      <w:r>
        <w:rPr>
          <w:rFonts w:hint="eastAsia" w:ascii="Times New Roman" w:hAnsi="Times New Roman" w:eastAsia="仿宋_GB2312" w:cs="Times New Roman"/>
          <w:spacing w:val="4"/>
          <w:sz w:val="28"/>
          <w:szCs w:val="28"/>
        </w:rPr>
        <w:t>（其中人员费用占服务总经费的</w:t>
      </w:r>
      <w:r>
        <w:rPr>
          <w:rFonts w:ascii="Times New Roman" w:hAnsi="Times New Roman" w:eastAsia="仿宋_GB2312" w:cs="Times New Roman"/>
          <w:spacing w:val="4"/>
          <w:sz w:val="28"/>
          <w:szCs w:val="28"/>
        </w:rPr>
        <w:t>86.09%</w:t>
      </w:r>
      <w:r>
        <w:rPr>
          <w:rFonts w:hint="eastAsia" w:ascii="Times New Roman" w:hAnsi="Times New Roman" w:eastAsia="仿宋_GB2312" w:cs="Times New Roman"/>
          <w:spacing w:val="4"/>
          <w:sz w:val="28"/>
          <w:szCs w:val="28"/>
        </w:rPr>
        <w:t>），运营管理费用支出占服务总经费的</w:t>
      </w:r>
      <w:r>
        <w:rPr>
          <w:rFonts w:ascii="Times New Roman" w:hAnsi="Times New Roman" w:eastAsia="仿宋_GB2312" w:cs="Times New Roman"/>
          <w:spacing w:val="4"/>
          <w:sz w:val="28"/>
          <w:szCs w:val="28"/>
        </w:rPr>
        <w:t>13.87%</w:t>
      </w:r>
      <w:r>
        <w:rPr>
          <w:rFonts w:hint="eastAsia" w:ascii="Times New Roman" w:hAnsi="Times New Roman" w:eastAsia="仿宋_GB2312" w:cs="Times New Roman"/>
          <w:spacing w:val="4"/>
          <w:sz w:val="28"/>
          <w:szCs w:val="28"/>
        </w:rPr>
        <w:t>。</w:t>
      </w:r>
    </w:p>
    <w:p>
      <w:pPr>
        <w:spacing w:line="64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2016年9月13日至2024年8月12日</w:t>
      </w:r>
      <w:r>
        <w:rPr>
          <w:rFonts w:ascii="Times New Roman" w:hAnsi="Times New Roman" w:eastAsia="仿宋_GB2312" w:cs="Times New Roman"/>
          <w:b/>
          <w:sz w:val="28"/>
          <w:szCs w:val="28"/>
        </w:rPr>
        <w:t>）</w:t>
      </w:r>
    </w:p>
    <w:p>
      <w:pPr>
        <w:spacing w:line="6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w:t>
      </w:r>
      <w:r>
        <w:rPr>
          <w:rFonts w:hint="eastAsia" w:ascii="Times New Roman" w:hAnsi="Times New Roman" w:eastAsia="仿宋_GB2312" w:cs="Times New Roman"/>
          <w:sz w:val="28"/>
          <w:szCs w:val="28"/>
        </w:rPr>
        <w:t>业会专审[2024]037号</w:t>
      </w:r>
      <w:r>
        <w:rPr>
          <w:rFonts w:ascii="Times New Roman" w:hAnsi="Times New Roman" w:eastAsia="仿宋_GB2312" w:cs="Times New Roman"/>
          <w:sz w:val="28"/>
          <w:szCs w:val="28"/>
        </w:rPr>
        <w:t>”财务管理情况评估报告及本次</w:t>
      </w:r>
      <w:r>
        <w:rPr>
          <w:rFonts w:hint="eastAsia" w:ascii="Times New Roman" w:hAnsi="Times New Roman" w:eastAsia="仿宋_GB2312" w:cs="Times New Roman"/>
          <w:sz w:val="28"/>
          <w:szCs w:val="28"/>
        </w:rPr>
        <w:t>2024年2月13日至2024年8月12日</w:t>
      </w:r>
      <w:r>
        <w:rPr>
          <w:rFonts w:ascii="Times New Roman" w:hAnsi="Times New Roman" w:eastAsia="仿宋_GB2312" w:cs="Times New Roman"/>
          <w:sz w:val="28"/>
          <w:szCs w:val="28"/>
        </w:rPr>
        <w:t>财务管理评估情况，</w:t>
      </w:r>
      <w:r>
        <w:rPr>
          <w:rFonts w:hint="eastAsia" w:ascii="Times New Roman" w:hAnsi="Times New Roman" w:eastAsia="仿宋_GB2312" w:cs="Times New Roman"/>
          <w:color w:val="000000" w:themeColor="text1"/>
          <w:sz w:val="28"/>
          <w:szCs w:val="28"/>
          <w14:textFill>
            <w14:solidFill>
              <w14:schemeClr w14:val="tx1"/>
            </w14:solidFill>
          </w14:textFill>
        </w:rPr>
        <w:t>自2016年9月13日起至2024年8月12日</w:t>
      </w:r>
      <w:r>
        <w:rPr>
          <w:rFonts w:ascii="Times New Roman" w:hAnsi="Times New Roman" w:eastAsia="仿宋_GB2312" w:cs="Times New Roman"/>
          <w:sz w:val="28"/>
          <w:szCs w:val="28"/>
        </w:rPr>
        <w:t>，</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_GB2312" w:cs="Times New Roman"/>
          <w:sz w:val="28"/>
          <w:szCs w:val="28"/>
        </w:rPr>
        <w:t>服务经费累计结余-1,667,220.68元</w:t>
      </w:r>
      <w:r>
        <w:rPr>
          <w:rFonts w:hint="eastAsia" w:ascii="Times New Roman" w:hAnsi="Times New Roman" w:eastAsia="仿宋_GB2312" w:cs="Times New Roman"/>
          <w:sz w:val="28"/>
          <w:szCs w:val="28"/>
        </w:rPr>
        <w:t>（不含未拨入经费</w:t>
      </w:r>
      <w:r>
        <w:rPr>
          <w:rFonts w:ascii="Times New Roman" w:hAnsi="Times New Roman" w:eastAsia="仿宋_GB2312"/>
          <w:color w:val="000000" w:themeColor="text1"/>
          <w:spacing w:val="-8"/>
          <w:sz w:val="28"/>
          <w:szCs w:val="28"/>
          <w14:textFill>
            <w14:solidFill>
              <w14:schemeClr w14:val="tx1"/>
            </w14:solidFill>
          </w14:textFill>
        </w:rPr>
        <w:t>1,476,000.00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。具体每期结余情况如下：</w:t>
      </w:r>
    </w:p>
    <w:p>
      <w:pPr>
        <w:spacing w:line="64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㈠石楼社工站2016年9月13日至2019年9月12日三年服务周期结束，结余资金567,805.98元。</w:t>
      </w:r>
    </w:p>
    <w:p>
      <w:pPr>
        <w:spacing w:line="64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㈡2019年9月13日起为石楼社工站四年零十一个月的服务周期，其中：</w:t>
      </w:r>
    </w:p>
    <w:p>
      <w:pPr>
        <w:spacing w:line="640" w:lineRule="exact"/>
        <w:ind w:firstLine="512" w:firstLineChars="200"/>
        <w:rPr>
          <w:rFonts w:ascii="Times New Roman" w:hAnsi="Times New Roman" w:eastAsia="仿宋_GB2312"/>
          <w:color w:val="000000" w:themeColor="text1"/>
          <w:spacing w:val="-12"/>
          <w:sz w:val="28"/>
          <w:szCs w:val="28"/>
          <w14:textFill>
            <w14:solidFill>
              <w14:schemeClr w14:val="tx1"/>
            </w14:solidFill>
          </w14:textFill>
        </w:rPr>
      </w:pPr>
      <w:r>
        <w:rPr>
          <w:rFonts w:hint="eastAsia" w:ascii="Times New Roman" w:hAnsi="Times New Roman" w:eastAsia="仿宋_GB2312"/>
          <w:color w:val="000000" w:themeColor="text1"/>
          <w:spacing w:val="-12"/>
          <w:sz w:val="28"/>
          <w:szCs w:val="28"/>
          <w14:textFill>
            <w14:solidFill>
              <w14:schemeClr w14:val="tx1"/>
            </w14:solidFill>
          </w14:textFill>
        </w:rPr>
        <w:t>第一年协议期2019年9月13日至2020年8月12日，结余资金-329,287.66元。</w:t>
      </w:r>
    </w:p>
    <w:p>
      <w:pPr>
        <w:spacing w:line="640" w:lineRule="exact"/>
        <w:ind w:firstLine="512" w:firstLineChars="200"/>
        <w:rPr>
          <w:rFonts w:ascii="Times New Roman" w:hAnsi="Times New Roman" w:eastAsia="仿宋_GB2312"/>
          <w:color w:val="000000" w:themeColor="text1"/>
          <w:spacing w:val="-12"/>
          <w:sz w:val="28"/>
          <w:szCs w:val="28"/>
          <w14:textFill>
            <w14:solidFill>
              <w14:schemeClr w14:val="tx1"/>
            </w14:solidFill>
          </w14:textFill>
        </w:rPr>
      </w:pPr>
      <w:r>
        <w:rPr>
          <w:rFonts w:hint="eastAsia" w:ascii="Times New Roman" w:hAnsi="Times New Roman" w:eastAsia="仿宋_GB2312"/>
          <w:color w:val="000000" w:themeColor="text1"/>
          <w:spacing w:val="-12"/>
          <w:sz w:val="28"/>
          <w:szCs w:val="28"/>
          <w14:textFill>
            <w14:solidFill>
              <w14:schemeClr w14:val="tx1"/>
            </w14:solidFill>
          </w14:textFill>
        </w:rPr>
        <w:t>第二年协议期2020年8月13日至2021年8月12日，结余资金-218,931.82元。</w:t>
      </w:r>
    </w:p>
    <w:p>
      <w:pPr>
        <w:spacing w:line="64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第三年协议期2021年8月13日至2022年8月12日，结余资金15,510.35元。</w:t>
      </w:r>
    </w:p>
    <w:p>
      <w:pPr>
        <w:spacing w:line="64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第四年协议期2022年8月13日至2023年8月12日结余资金</w:t>
      </w:r>
      <w:r>
        <w:rPr>
          <w:rFonts w:ascii="Times New Roman" w:hAnsi="Times New Roman" w:eastAsia="仿宋_GB2312"/>
          <w:color w:val="000000" w:themeColor="text1"/>
          <w:spacing w:val="-8"/>
          <w:sz w:val="28"/>
          <w:szCs w:val="28"/>
          <w14:textFill>
            <w14:solidFill>
              <w14:schemeClr w14:val="tx1"/>
            </w14:solidFill>
          </w14:textFill>
        </w:rPr>
        <w:t>-221,602.65</w:t>
      </w:r>
      <w:r>
        <w:rPr>
          <w:rFonts w:hint="eastAsia" w:ascii="Times New Roman" w:hAnsi="Times New Roman" w:eastAsia="仿宋_GB2312"/>
          <w:color w:val="000000" w:themeColor="text1"/>
          <w:spacing w:val="-8"/>
          <w:sz w:val="28"/>
          <w:szCs w:val="28"/>
          <w14:textFill>
            <w14:solidFill>
              <w14:schemeClr w14:val="tx1"/>
            </w14:solidFill>
          </w14:textFill>
        </w:rPr>
        <w:t>元。</w:t>
      </w:r>
    </w:p>
    <w:p>
      <w:pPr>
        <w:spacing w:line="580" w:lineRule="exact"/>
        <w:ind w:firstLine="528" w:firstLineChars="200"/>
        <w:rPr>
          <w:rFonts w:ascii="Times New Roman" w:hAnsi="Times New Roman" w:eastAsia="仿宋_GB2312" w:cs="Times New Roman"/>
          <w:spacing w:val="-6"/>
          <w:sz w:val="28"/>
          <w:szCs w:val="28"/>
        </w:rPr>
      </w:pPr>
      <w:r>
        <w:rPr>
          <w:rFonts w:hint="eastAsia" w:ascii="Times New Roman" w:hAnsi="Times New Roman" w:eastAsia="仿宋_GB2312"/>
          <w:color w:val="000000" w:themeColor="text1"/>
          <w:spacing w:val="-8"/>
          <w:sz w:val="28"/>
          <w:szCs w:val="28"/>
          <w14:textFill>
            <w14:solidFill>
              <w14:schemeClr w14:val="tx1"/>
            </w14:solidFill>
          </w14:textFill>
        </w:rPr>
        <w:t>第五年协议期（本协议期）2023年8月13日至2024年8月12日，结余金额</w:t>
      </w:r>
      <w:r>
        <w:rPr>
          <w:rFonts w:ascii="Times New Roman" w:hAnsi="Times New Roman" w:eastAsia="仿宋_GB2312"/>
          <w:color w:val="000000" w:themeColor="text1"/>
          <w:spacing w:val="-8"/>
          <w:sz w:val="28"/>
          <w:szCs w:val="28"/>
          <w14:textFill>
            <w14:solidFill>
              <w14:schemeClr w14:val="tx1"/>
            </w14:solidFill>
          </w14:textFill>
        </w:rPr>
        <w:t>-1,480,714.88</w:t>
      </w:r>
      <w:r>
        <w:rPr>
          <w:rFonts w:hint="eastAsia" w:ascii="Times New Roman" w:hAnsi="Times New Roman" w:eastAsia="仿宋_GB2312"/>
          <w:color w:val="000000" w:themeColor="text1"/>
          <w:spacing w:val="-8"/>
          <w:sz w:val="28"/>
          <w:szCs w:val="28"/>
          <w14:textFill>
            <w14:solidFill>
              <w14:schemeClr w14:val="tx1"/>
            </w14:solidFill>
          </w14:textFill>
        </w:rPr>
        <w:t>元（不含未拨入经费</w:t>
      </w:r>
      <w:r>
        <w:rPr>
          <w:rFonts w:ascii="Times New Roman" w:hAnsi="Times New Roman" w:eastAsia="仿宋_GB2312"/>
          <w:color w:val="000000" w:themeColor="text1"/>
          <w:spacing w:val="-8"/>
          <w:sz w:val="28"/>
          <w:szCs w:val="28"/>
          <w14:textFill>
            <w14:solidFill>
              <w14:schemeClr w14:val="tx1"/>
            </w14:solidFill>
          </w14:textFill>
        </w:rPr>
        <w:t>1,476,000.00</w:t>
      </w:r>
      <w:r>
        <w:rPr>
          <w:rFonts w:hint="eastAsia" w:ascii="Times New Roman" w:hAnsi="Times New Roman" w:eastAsia="仿宋_GB2312"/>
          <w:color w:val="000000" w:themeColor="text1"/>
          <w:spacing w:val="-8"/>
          <w:sz w:val="28"/>
          <w:szCs w:val="28"/>
          <w14:textFill>
            <w14:solidFill>
              <w14:schemeClr w14:val="tx1"/>
            </w14:solidFill>
          </w14:textFill>
        </w:rPr>
        <w:t>元）。</w:t>
      </w:r>
    </w:p>
    <w:p>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w:t>
      </w:r>
      <w:r>
        <w:rPr>
          <w:rFonts w:ascii="Times New Roman" w:hAnsi="Times New Roman" w:eastAsia="仿宋_GB2312" w:cs="Times New Roman"/>
          <w:b/>
          <w:sz w:val="28"/>
          <w:szCs w:val="28"/>
        </w:rPr>
        <w:t>、存在问题</w:t>
      </w:r>
      <w:r>
        <w:rPr>
          <w:rFonts w:hint="eastAsia" w:ascii="Times New Roman" w:hAnsi="Times New Roman" w:eastAsia="仿宋_GB2312" w:cs="Times New Roman"/>
          <w:b/>
          <w:sz w:val="28"/>
          <w:szCs w:val="28"/>
        </w:rPr>
        <w:t>及建议</w:t>
      </w:r>
    </w:p>
    <w:p>
      <w:pPr>
        <w:spacing w:line="580" w:lineRule="exact"/>
        <w:ind w:firstLine="560" w:firstLineChars="200"/>
        <w:rPr>
          <w:rFonts w:ascii="Times New Roman" w:hAnsi="Times New Roman" w:eastAsia="仿宋_GB2312"/>
          <w:sz w:val="28"/>
          <w:szCs w:val="28"/>
        </w:rPr>
      </w:pPr>
      <w:r>
        <w:rPr>
          <w:rFonts w:hint="eastAsia" w:ascii="Times New Roman" w:hAnsi="Times New Roman" w:eastAsia="仿宋_GB2312"/>
          <w:color w:val="000000" w:themeColor="text1"/>
          <w:sz w:val="28"/>
          <w:szCs w:val="28"/>
          <w14:textFill>
            <w14:solidFill>
              <w14:schemeClr w14:val="tx1"/>
            </w14:solidFill>
          </w14:textFill>
        </w:rPr>
        <w:t>审核发现，个别费用支出未严格按照承接机构制定的《财务报销制度及报销流程》进行审批，如：2024年4月81号凭证支付车费</w:t>
      </w:r>
      <w:r>
        <w:rPr>
          <w:rFonts w:ascii="Times New Roman" w:hAnsi="Times New Roman" w:eastAsia="仿宋_GB2312"/>
          <w:color w:val="000000" w:themeColor="text1"/>
          <w:sz w:val="28"/>
          <w:szCs w:val="28"/>
          <w14:textFill>
            <w14:solidFill>
              <w14:schemeClr w14:val="tx1"/>
            </w14:solidFill>
          </w14:textFill>
        </w:rPr>
        <w:t>315.63</w:t>
      </w:r>
      <w:r>
        <w:rPr>
          <w:rFonts w:hint="eastAsia" w:ascii="Times New Roman" w:hAnsi="Times New Roman" w:eastAsia="仿宋_GB2312"/>
          <w:color w:val="000000" w:themeColor="text1"/>
          <w:sz w:val="28"/>
          <w:szCs w:val="28"/>
          <w14:textFill>
            <w14:solidFill>
              <w14:schemeClr w14:val="tx1"/>
            </w14:solidFill>
          </w14:textFill>
        </w:rPr>
        <w:t>元，后附“关于石楼镇社工站申请同工活动车费的请示”区域总监或行政总监未签字，建议严格执行承接机构制定的《财务报销制度及报销流</w:t>
      </w:r>
      <w:r>
        <w:rPr>
          <w:rFonts w:hint="eastAsia" w:ascii="Times New Roman" w:hAnsi="Times New Roman" w:eastAsia="仿宋_GB2312"/>
          <w:sz w:val="28"/>
          <w:szCs w:val="28"/>
        </w:rPr>
        <w:t>程》中的审批程序，对审批程序不规范的费用支出，不予报销。</w:t>
      </w:r>
    </w:p>
    <w:p>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十一、上期问题整改情况</w:t>
      </w:r>
    </w:p>
    <w:p>
      <w:pPr>
        <w:spacing w:line="580" w:lineRule="exact"/>
        <w:ind w:firstLine="560" w:firstLineChars="200"/>
        <w:rPr>
          <w:rFonts w:ascii="Times New Roman" w:hAnsi="Times New Roman" w:eastAsia="仿宋_GB2312"/>
          <w:sz w:val="28"/>
          <w:szCs w:val="28"/>
        </w:rPr>
      </w:pPr>
      <w:bookmarkStart w:id="5" w:name="_Hlk136820447"/>
      <w:r>
        <w:rPr>
          <w:rFonts w:hint="eastAsia" w:ascii="Times New Roman" w:hAnsi="Times New Roman" w:eastAsia="仿宋_GB2312"/>
          <w:sz w:val="28"/>
          <w:szCs w:val="28"/>
        </w:rPr>
        <w:t>根据“</w:t>
      </w:r>
      <w:r>
        <w:rPr>
          <w:rFonts w:hint="eastAsia" w:ascii="Times New Roman" w:hAnsi="Times New Roman" w:eastAsia="仿宋_GB2312" w:cs="Times New Roman"/>
          <w:sz w:val="28"/>
          <w:szCs w:val="28"/>
        </w:rPr>
        <w:t>业会专审[2024]037号</w:t>
      </w:r>
      <w:r>
        <w:rPr>
          <w:rFonts w:hint="eastAsia" w:ascii="Times New Roman" w:hAnsi="Times New Roman" w:eastAsia="仿宋_GB2312"/>
          <w:sz w:val="28"/>
          <w:szCs w:val="28"/>
        </w:rPr>
        <w:t>”财务管理情况评估报告，上一评估期（</w:t>
      </w:r>
      <w:r>
        <w:rPr>
          <w:rFonts w:hint="eastAsia" w:ascii="Times New Roman" w:hAnsi="Times New Roman" w:eastAsia="仿宋_GB2312"/>
          <w:color w:val="000000" w:themeColor="text1"/>
          <w:spacing w:val="-4"/>
          <w:sz w:val="28"/>
          <w:szCs w:val="28"/>
          <w14:textFill>
            <w14:solidFill>
              <w14:schemeClr w14:val="tx1"/>
            </w14:solidFill>
          </w14:textFill>
        </w:rPr>
        <w:t>2023年8月13日至2024年2月12日</w:t>
      </w:r>
      <w:r>
        <w:rPr>
          <w:rFonts w:hint="eastAsia" w:ascii="Times New Roman" w:hAnsi="Times New Roman" w:eastAsia="仿宋_GB2312"/>
          <w:sz w:val="28"/>
          <w:szCs w:val="28"/>
        </w:rPr>
        <w:t>）存在“培训费支出未见三方报价或其他选定该服务商的资料”的情况。经审核，本评估期内石楼社工站已补充三方报价资料。</w:t>
      </w:r>
    </w:p>
    <w:bookmarkEnd w:id="5"/>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二</w:t>
      </w:r>
      <w:r>
        <w:rPr>
          <w:rFonts w:ascii="Times New Roman" w:hAnsi="Times New Roman" w:eastAsia="仿宋_GB2312" w:cs="Times New Roman"/>
          <w:b/>
          <w:sz w:val="28"/>
          <w:szCs w:val="28"/>
        </w:rPr>
        <w:t>、评估结论</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经上述审核，我们认为</w:t>
      </w:r>
      <w:r>
        <w:rPr>
          <w:rFonts w:hint="eastAsia" w:ascii="Times New Roman" w:hAnsi="Times New Roman" w:eastAsia="仿宋_GB2312" w:cs="Times New Roman"/>
          <w:sz w:val="28"/>
          <w:szCs w:val="28"/>
        </w:rPr>
        <w:t>广州市番禺区石楼镇社工服务站</w:t>
      </w:r>
      <w:r>
        <w:rPr>
          <w:rFonts w:ascii="Times New Roman" w:hAnsi="Times New Roman" w:eastAsia="仿宋_GB2312" w:cs="Times New Roman"/>
          <w:sz w:val="28"/>
          <w:szCs w:val="28"/>
        </w:rPr>
        <w:t>本次财务评估等级为：合格。</w:t>
      </w:r>
    </w:p>
    <w:p>
      <w:pPr>
        <w:spacing w:line="58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三</w:t>
      </w:r>
      <w:r>
        <w:rPr>
          <w:rFonts w:ascii="Times New Roman" w:hAnsi="Times New Roman" w:eastAsia="仿宋_GB2312" w:cs="Times New Roman"/>
          <w:b/>
          <w:sz w:val="28"/>
          <w:szCs w:val="28"/>
        </w:rPr>
        <w:t>、其他事项</w:t>
      </w:r>
    </w:p>
    <w:p>
      <w:pPr>
        <w:spacing w:line="58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w:t>
      </w:r>
      <w:r>
        <w:rPr>
          <w:rFonts w:hint="eastAsia" w:ascii="Times New Roman" w:hAnsi="Times New Roman" w:eastAsia="仿宋_GB2312" w:cs="Times New Roman"/>
          <w:color w:val="000000" w:themeColor="text1"/>
          <w:sz w:val="28"/>
          <w:szCs w:val="28"/>
          <w14:textFill>
            <w14:solidFill>
              <w14:schemeClr w14:val="tx1"/>
            </w14:solidFill>
          </w14:textFill>
        </w:rPr>
        <w:t>石楼社工站</w:t>
      </w:r>
      <w:r>
        <w:rPr>
          <w:rFonts w:ascii="Times New Roman" w:hAnsi="Times New Roman" w:eastAsia="仿宋" w:cs="Times New Roman"/>
          <w:color w:val="000000" w:themeColor="text1"/>
          <w:sz w:val="28"/>
          <w:szCs w:val="28"/>
          <w14:textFill>
            <w14:solidFill>
              <w14:schemeClr w14:val="tx1"/>
            </w14:solidFill>
          </w14:textFill>
        </w:rPr>
        <w:t>财务评估使用，本事务所及本注册会计师不对运用本报告于其他目的造成的经济后果负责。</w:t>
      </w:r>
    </w:p>
    <w:p>
      <w:pPr>
        <w:spacing w:line="580" w:lineRule="exact"/>
        <w:ind w:firstLine="560" w:firstLineChars="200"/>
        <w:rPr>
          <w:rFonts w:ascii="Times New Roman" w:hAnsi="Times New Roman" w:eastAsia="仿宋" w:cs="Times New Roman"/>
          <w:sz w:val="28"/>
          <w:szCs w:val="28"/>
        </w:rPr>
      </w:pPr>
    </w:p>
    <w:p>
      <w:pPr>
        <w:spacing w:line="540" w:lineRule="exact"/>
        <w:rPr>
          <w:rFonts w:hint="eastAsia" w:ascii="Times New Roman" w:hAnsi="Times New Roman" w:eastAsia="仿宋_GB2312" w:cs="Times New Roman"/>
          <w:sz w:val="28"/>
          <w:szCs w:val="28"/>
        </w:rPr>
      </w:pPr>
    </w:p>
    <w:p>
      <w:pPr>
        <w:spacing w:line="540" w:lineRule="exact"/>
        <w:rPr>
          <w:rFonts w:hint="eastAsia" w:ascii="Times New Roman" w:hAnsi="Times New Roman" w:eastAsia="仿宋_GB2312" w:cs="Times New Roman"/>
          <w:sz w:val="28"/>
          <w:szCs w:val="28"/>
        </w:rPr>
      </w:pPr>
    </w:p>
    <w:p>
      <w:pPr>
        <w:spacing w:line="540" w:lineRule="exact"/>
        <w:rPr>
          <w:rFonts w:ascii="Times New Roman" w:hAnsi="Times New Roman" w:eastAsia="仿宋_GB2312" w:cs="Times New Roman"/>
          <w:sz w:val="28"/>
          <w:szCs w:val="28"/>
        </w:rPr>
      </w:pPr>
    </w:p>
    <w:tbl>
      <w:tblPr>
        <w:tblStyle w:val="7"/>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rPr>
          <w:trHeight w:val="1511" w:hRule="atLeast"/>
        </w:trPr>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十六</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MathJax_Vector">
    <w:panose1 w:val="02000603000000000000"/>
    <w:charset w:val="00"/>
    <w:family w:val="auto"/>
    <w:pitch w:val="default"/>
    <w:sig w:usb0="00000001" w:usb1="00000020" w:usb2="00000000" w:usb3="00000000" w:csb0="00000001"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docPartObj>
        <w:docPartGallery w:val="autotext"/>
      </w:docPartObj>
    </w:sdtPr>
    <w:sdtContent>
      <w:p>
        <w:pPr>
          <w:pStyle w:val="4"/>
          <w:jc w:val="center"/>
        </w:pPr>
        <w:r>
          <w:fldChar w:fldCharType="begin"/>
        </w:r>
        <w:r>
          <w:instrText xml:space="preserve">PAGE   \* MERGEFORMAT</w:instrText>
        </w:r>
        <w:r>
          <w:fldChar w:fldCharType="separate"/>
        </w:r>
        <w:r>
          <w:rPr>
            <w:lang w:val="zh-CN"/>
          </w:rPr>
          <w:t>10</w:t>
        </w:r>
        <w:r>
          <w:fldChar w:fldCharType="end"/>
        </w:r>
      </w:p>
    </w:sdtContent>
  </w:sdt>
  <w:p>
    <w:pPr>
      <w:pStyle w:val="4"/>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彭裕惠">
    <w15:presenceInfo w15:providerId="None" w15:userId="彭裕惠"/>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380C"/>
    <w:rsid w:val="00006946"/>
    <w:rsid w:val="00010BDE"/>
    <w:rsid w:val="00013248"/>
    <w:rsid w:val="000159B7"/>
    <w:rsid w:val="00015B74"/>
    <w:rsid w:val="00031879"/>
    <w:rsid w:val="00036EC4"/>
    <w:rsid w:val="00043252"/>
    <w:rsid w:val="00046C3F"/>
    <w:rsid w:val="0005317D"/>
    <w:rsid w:val="00062B39"/>
    <w:rsid w:val="0007054A"/>
    <w:rsid w:val="000705E1"/>
    <w:rsid w:val="00070D72"/>
    <w:rsid w:val="000737BD"/>
    <w:rsid w:val="00082C00"/>
    <w:rsid w:val="000877CC"/>
    <w:rsid w:val="000909F2"/>
    <w:rsid w:val="00092A58"/>
    <w:rsid w:val="000931EE"/>
    <w:rsid w:val="000A330F"/>
    <w:rsid w:val="000A37B1"/>
    <w:rsid w:val="000A75B2"/>
    <w:rsid w:val="000B0C99"/>
    <w:rsid w:val="000C1F1B"/>
    <w:rsid w:val="000C5EB3"/>
    <w:rsid w:val="000C7546"/>
    <w:rsid w:val="000D13DD"/>
    <w:rsid w:val="000D1FDB"/>
    <w:rsid w:val="000D4295"/>
    <w:rsid w:val="000D4C35"/>
    <w:rsid w:val="000E1815"/>
    <w:rsid w:val="000F322D"/>
    <w:rsid w:val="000F3F46"/>
    <w:rsid w:val="000F45B6"/>
    <w:rsid w:val="000F74B6"/>
    <w:rsid w:val="00120555"/>
    <w:rsid w:val="00121C69"/>
    <w:rsid w:val="0012230B"/>
    <w:rsid w:val="0013380D"/>
    <w:rsid w:val="001363B7"/>
    <w:rsid w:val="00154457"/>
    <w:rsid w:val="001555FC"/>
    <w:rsid w:val="00157670"/>
    <w:rsid w:val="001707CA"/>
    <w:rsid w:val="00193221"/>
    <w:rsid w:val="001A28F1"/>
    <w:rsid w:val="001A4760"/>
    <w:rsid w:val="001B4A1D"/>
    <w:rsid w:val="001C151B"/>
    <w:rsid w:val="001C60E4"/>
    <w:rsid w:val="001D5008"/>
    <w:rsid w:val="001E0EE1"/>
    <w:rsid w:val="001E1963"/>
    <w:rsid w:val="001E1F85"/>
    <w:rsid w:val="001E6171"/>
    <w:rsid w:val="001F08D5"/>
    <w:rsid w:val="001F73F7"/>
    <w:rsid w:val="002006E8"/>
    <w:rsid w:val="00210220"/>
    <w:rsid w:val="00216618"/>
    <w:rsid w:val="00221B8F"/>
    <w:rsid w:val="0022377A"/>
    <w:rsid w:val="0022690C"/>
    <w:rsid w:val="00234439"/>
    <w:rsid w:val="00234E73"/>
    <w:rsid w:val="00234F33"/>
    <w:rsid w:val="0023709F"/>
    <w:rsid w:val="0024371A"/>
    <w:rsid w:val="00243EB3"/>
    <w:rsid w:val="00245153"/>
    <w:rsid w:val="002557D3"/>
    <w:rsid w:val="00260FCC"/>
    <w:rsid w:val="002618A7"/>
    <w:rsid w:val="00261B70"/>
    <w:rsid w:val="00261C13"/>
    <w:rsid w:val="00262B80"/>
    <w:rsid w:val="0027231E"/>
    <w:rsid w:val="00273BCE"/>
    <w:rsid w:val="00282B1E"/>
    <w:rsid w:val="00285604"/>
    <w:rsid w:val="00286EAF"/>
    <w:rsid w:val="00287338"/>
    <w:rsid w:val="00287778"/>
    <w:rsid w:val="002907F9"/>
    <w:rsid w:val="00292DA9"/>
    <w:rsid w:val="002A6087"/>
    <w:rsid w:val="002B7AD5"/>
    <w:rsid w:val="002B7B76"/>
    <w:rsid w:val="002C4DFA"/>
    <w:rsid w:val="002C59A5"/>
    <w:rsid w:val="002D313E"/>
    <w:rsid w:val="002D612F"/>
    <w:rsid w:val="002E1842"/>
    <w:rsid w:val="002E3398"/>
    <w:rsid w:val="002E4330"/>
    <w:rsid w:val="002E4695"/>
    <w:rsid w:val="002F16C4"/>
    <w:rsid w:val="002F241A"/>
    <w:rsid w:val="002F4C38"/>
    <w:rsid w:val="002F5421"/>
    <w:rsid w:val="0030183E"/>
    <w:rsid w:val="00306805"/>
    <w:rsid w:val="0030788D"/>
    <w:rsid w:val="00314D30"/>
    <w:rsid w:val="00331E74"/>
    <w:rsid w:val="003327FC"/>
    <w:rsid w:val="00332C2E"/>
    <w:rsid w:val="0033395A"/>
    <w:rsid w:val="00333A70"/>
    <w:rsid w:val="00341923"/>
    <w:rsid w:val="00341D2A"/>
    <w:rsid w:val="00341EFE"/>
    <w:rsid w:val="0034361B"/>
    <w:rsid w:val="003475FE"/>
    <w:rsid w:val="003542A6"/>
    <w:rsid w:val="00354454"/>
    <w:rsid w:val="003557CD"/>
    <w:rsid w:val="003607E2"/>
    <w:rsid w:val="00364A12"/>
    <w:rsid w:val="00377534"/>
    <w:rsid w:val="00377B7E"/>
    <w:rsid w:val="003808E9"/>
    <w:rsid w:val="00381FD7"/>
    <w:rsid w:val="003832E2"/>
    <w:rsid w:val="0038409B"/>
    <w:rsid w:val="003858E5"/>
    <w:rsid w:val="003868EF"/>
    <w:rsid w:val="00390BCD"/>
    <w:rsid w:val="003A0B20"/>
    <w:rsid w:val="003A2E84"/>
    <w:rsid w:val="003A57F0"/>
    <w:rsid w:val="003B4E86"/>
    <w:rsid w:val="003C702E"/>
    <w:rsid w:val="003D0B93"/>
    <w:rsid w:val="003D168D"/>
    <w:rsid w:val="003D4230"/>
    <w:rsid w:val="003E16DC"/>
    <w:rsid w:val="003E53B0"/>
    <w:rsid w:val="003F7ED0"/>
    <w:rsid w:val="00400901"/>
    <w:rsid w:val="00400E2F"/>
    <w:rsid w:val="00412430"/>
    <w:rsid w:val="00415036"/>
    <w:rsid w:val="004165DF"/>
    <w:rsid w:val="00433629"/>
    <w:rsid w:val="00434BC3"/>
    <w:rsid w:val="004364BD"/>
    <w:rsid w:val="0044096F"/>
    <w:rsid w:val="00446BB1"/>
    <w:rsid w:val="004531B5"/>
    <w:rsid w:val="004542EB"/>
    <w:rsid w:val="00456A81"/>
    <w:rsid w:val="00462BC0"/>
    <w:rsid w:val="00462ED0"/>
    <w:rsid w:val="004634CF"/>
    <w:rsid w:val="00472018"/>
    <w:rsid w:val="0047423C"/>
    <w:rsid w:val="0047494C"/>
    <w:rsid w:val="004802B6"/>
    <w:rsid w:val="00480B95"/>
    <w:rsid w:val="00485C30"/>
    <w:rsid w:val="00491AAE"/>
    <w:rsid w:val="004A4F80"/>
    <w:rsid w:val="004B0616"/>
    <w:rsid w:val="004B0E3B"/>
    <w:rsid w:val="004B28C9"/>
    <w:rsid w:val="004B4FAD"/>
    <w:rsid w:val="004B5997"/>
    <w:rsid w:val="004B6FBD"/>
    <w:rsid w:val="004B7F45"/>
    <w:rsid w:val="004C0C70"/>
    <w:rsid w:val="004C47F4"/>
    <w:rsid w:val="004C74AF"/>
    <w:rsid w:val="004D0234"/>
    <w:rsid w:val="004D1C44"/>
    <w:rsid w:val="004D495B"/>
    <w:rsid w:val="004D4C7E"/>
    <w:rsid w:val="004D4F04"/>
    <w:rsid w:val="004E1044"/>
    <w:rsid w:val="004E5656"/>
    <w:rsid w:val="004F3592"/>
    <w:rsid w:val="004F3E48"/>
    <w:rsid w:val="00504BFB"/>
    <w:rsid w:val="0050697D"/>
    <w:rsid w:val="00512291"/>
    <w:rsid w:val="00516B0D"/>
    <w:rsid w:val="00523022"/>
    <w:rsid w:val="00545CED"/>
    <w:rsid w:val="005479F1"/>
    <w:rsid w:val="00547EB3"/>
    <w:rsid w:val="0055103A"/>
    <w:rsid w:val="00551E53"/>
    <w:rsid w:val="0055429C"/>
    <w:rsid w:val="0055681D"/>
    <w:rsid w:val="00557734"/>
    <w:rsid w:val="00563E90"/>
    <w:rsid w:val="0056511C"/>
    <w:rsid w:val="00565F6D"/>
    <w:rsid w:val="0058362F"/>
    <w:rsid w:val="00591E59"/>
    <w:rsid w:val="0059335D"/>
    <w:rsid w:val="00593FE8"/>
    <w:rsid w:val="005960FE"/>
    <w:rsid w:val="005965E3"/>
    <w:rsid w:val="005A62A9"/>
    <w:rsid w:val="005A686A"/>
    <w:rsid w:val="005A768B"/>
    <w:rsid w:val="005B452F"/>
    <w:rsid w:val="005B7240"/>
    <w:rsid w:val="005C4189"/>
    <w:rsid w:val="005D4272"/>
    <w:rsid w:val="005D7468"/>
    <w:rsid w:val="005E1DA9"/>
    <w:rsid w:val="005E56D0"/>
    <w:rsid w:val="005F09F1"/>
    <w:rsid w:val="005F3232"/>
    <w:rsid w:val="005F711C"/>
    <w:rsid w:val="00601F26"/>
    <w:rsid w:val="00610144"/>
    <w:rsid w:val="00614D7C"/>
    <w:rsid w:val="00615C64"/>
    <w:rsid w:val="00615FF6"/>
    <w:rsid w:val="00621022"/>
    <w:rsid w:val="006210D5"/>
    <w:rsid w:val="00621A8E"/>
    <w:rsid w:val="00626394"/>
    <w:rsid w:val="0062796A"/>
    <w:rsid w:val="006329B5"/>
    <w:rsid w:val="00635406"/>
    <w:rsid w:val="00637380"/>
    <w:rsid w:val="0064008E"/>
    <w:rsid w:val="006417FE"/>
    <w:rsid w:val="006427E2"/>
    <w:rsid w:val="00642E9F"/>
    <w:rsid w:val="006435C2"/>
    <w:rsid w:val="006446B9"/>
    <w:rsid w:val="00651B02"/>
    <w:rsid w:val="00654282"/>
    <w:rsid w:val="0065675D"/>
    <w:rsid w:val="0065748E"/>
    <w:rsid w:val="00657E03"/>
    <w:rsid w:val="00663189"/>
    <w:rsid w:val="006637E5"/>
    <w:rsid w:val="006646D8"/>
    <w:rsid w:val="00667B50"/>
    <w:rsid w:val="0067594B"/>
    <w:rsid w:val="00676913"/>
    <w:rsid w:val="0069023C"/>
    <w:rsid w:val="006905BE"/>
    <w:rsid w:val="00693716"/>
    <w:rsid w:val="006A6E64"/>
    <w:rsid w:val="006B0BCE"/>
    <w:rsid w:val="006B2680"/>
    <w:rsid w:val="006B5914"/>
    <w:rsid w:val="006C004B"/>
    <w:rsid w:val="006C01CC"/>
    <w:rsid w:val="006C3281"/>
    <w:rsid w:val="006C4341"/>
    <w:rsid w:val="006C45F3"/>
    <w:rsid w:val="006C76B0"/>
    <w:rsid w:val="006D11E7"/>
    <w:rsid w:val="006E5832"/>
    <w:rsid w:val="006E5A25"/>
    <w:rsid w:val="006F203B"/>
    <w:rsid w:val="006F3A18"/>
    <w:rsid w:val="006F4A4A"/>
    <w:rsid w:val="006F6427"/>
    <w:rsid w:val="006F7B57"/>
    <w:rsid w:val="00700432"/>
    <w:rsid w:val="00710A61"/>
    <w:rsid w:val="00710ED5"/>
    <w:rsid w:val="00724324"/>
    <w:rsid w:val="007262DB"/>
    <w:rsid w:val="00730E67"/>
    <w:rsid w:val="00733271"/>
    <w:rsid w:val="00735848"/>
    <w:rsid w:val="00735FFD"/>
    <w:rsid w:val="007375AC"/>
    <w:rsid w:val="0074347B"/>
    <w:rsid w:val="007474E3"/>
    <w:rsid w:val="00761C3D"/>
    <w:rsid w:val="00764304"/>
    <w:rsid w:val="00770E29"/>
    <w:rsid w:val="00775C78"/>
    <w:rsid w:val="00777671"/>
    <w:rsid w:val="007810A4"/>
    <w:rsid w:val="00782148"/>
    <w:rsid w:val="00785D57"/>
    <w:rsid w:val="00787618"/>
    <w:rsid w:val="00794999"/>
    <w:rsid w:val="007C4DB5"/>
    <w:rsid w:val="007D2AF7"/>
    <w:rsid w:val="007E1C90"/>
    <w:rsid w:val="007E67C9"/>
    <w:rsid w:val="007E71DA"/>
    <w:rsid w:val="007F16D9"/>
    <w:rsid w:val="007F50D8"/>
    <w:rsid w:val="008005B1"/>
    <w:rsid w:val="00803773"/>
    <w:rsid w:val="00824124"/>
    <w:rsid w:val="00826D6B"/>
    <w:rsid w:val="008300B1"/>
    <w:rsid w:val="008341FB"/>
    <w:rsid w:val="00844A89"/>
    <w:rsid w:val="00844E3F"/>
    <w:rsid w:val="00846578"/>
    <w:rsid w:val="008475DC"/>
    <w:rsid w:val="00851E10"/>
    <w:rsid w:val="008520BE"/>
    <w:rsid w:val="00852226"/>
    <w:rsid w:val="0085290D"/>
    <w:rsid w:val="00852D37"/>
    <w:rsid w:val="00853CA6"/>
    <w:rsid w:val="00854784"/>
    <w:rsid w:val="0086728C"/>
    <w:rsid w:val="00874D8C"/>
    <w:rsid w:val="008770A7"/>
    <w:rsid w:val="0088169B"/>
    <w:rsid w:val="00886F92"/>
    <w:rsid w:val="00892B7A"/>
    <w:rsid w:val="00894463"/>
    <w:rsid w:val="0089681C"/>
    <w:rsid w:val="0089731E"/>
    <w:rsid w:val="008A2DF9"/>
    <w:rsid w:val="008A5F8B"/>
    <w:rsid w:val="008B6622"/>
    <w:rsid w:val="008C21DE"/>
    <w:rsid w:val="008C552E"/>
    <w:rsid w:val="008D48E3"/>
    <w:rsid w:val="008D5AAA"/>
    <w:rsid w:val="008E609A"/>
    <w:rsid w:val="008F1C12"/>
    <w:rsid w:val="008F219E"/>
    <w:rsid w:val="009005D9"/>
    <w:rsid w:val="009123C0"/>
    <w:rsid w:val="00915BCF"/>
    <w:rsid w:val="0092093D"/>
    <w:rsid w:val="009269D3"/>
    <w:rsid w:val="00931B67"/>
    <w:rsid w:val="009420C6"/>
    <w:rsid w:val="009565FC"/>
    <w:rsid w:val="0095757B"/>
    <w:rsid w:val="00957C94"/>
    <w:rsid w:val="00961394"/>
    <w:rsid w:val="0097008C"/>
    <w:rsid w:val="00975FEF"/>
    <w:rsid w:val="00976EEA"/>
    <w:rsid w:val="00982B92"/>
    <w:rsid w:val="00987CCD"/>
    <w:rsid w:val="0099026E"/>
    <w:rsid w:val="00991DF0"/>
    <w:rsid w:val="00994B3E"/>
    <w:rsid w:val="00997BCF"/>
    <w:rsid w:val="009A2B26"/>
    <w:rsid w:val="009A3C33"/>
    <w:rsid w:val="009A650B"/>
    <w:rsid w:val="009B2EDA"/>
    <w:rsid w:val="009B40D0"/>
    <w:rsid w:val="009B530B"/>
    <w:rsid w:val="009C3790"/>
    <w:rsid w:val="009C51FB"/>
    <w:rsid w:val="009C7B3C"/>
    <w:rsid w:val="009D09E0"/>
    <w:rsid w:val="009E2B23"/>
    <w:rsid w:val="009E3880"/>
    <w:rsid w:val="009E4968"/>
    <w:rsid w:val="009E549B"/>
    <w:rsid w:val="009F5754"/>
    <w:rsid w:val="00A001E8"/>
    <w:rsid w:val="00A01452"/>
    <w:rsid w:val="00A03D49"/>
    <w:rsid w:val="00A0420F"/>
    <w:rsid w:val="00A140DD"/>
    <w:rsid w:val="00A14FDB"/>
    <w:rsid w:val="00A20634"/>
    <w:rsid w:val="00A20B14"/>
    <w:rsid w:val="00A22BB4"/>
    <w:rsid w:val="00A305EE"/>
    <w:rsid w:val="00A31EAF"/>
    <w:rsid w:val="00A3454C"/>
    <w:rsid w:val="00A34711"/>
    <w:rsid w:val="00A4370E"/>
    <w:rsid w:val="00A446FF"/>
    <w:rsid w:val="00A53AF2"/>
    <w:rsid w:val="00A566C9"/>
    <w:rsid w:val="00A63004"/>
    <w:rsid w:val="00A66ABE"/>
    <w:rsid w:val="00A67201"/>
    <w:rsid w:val="00A71E6D"/>
    <w:rsid w:val="00A72418"/>
    <w:rsid w:val="00A73804"/>
    <w:rsid w:val="00A7413D"/>
    <w:rsid w:val="00A76D2C"/>
    <w:rsid w:val="00A86628"/>
    <w:rsid w:val="00A87045"/>
    <w:rsid w:val="00A9121C"/>
    <w:rsid w:val="00A91284"/>
    <w:rsid w:val="00A92CC0"/>
    <w:rsid w:val="00AA2F6F"/>
    <w:rsid w:val="00AA41B1"/>
    <w:rsid w:val="00AA7E94"/>
    <w:rsid w:val="00AB4C57"/>
    <w:rsid w:val="00AB5D8B"/>
    <w:rsid w:val="00AC12C5"/>
    <w:rsid w:val="00AC3804"/>
    <w:rsid w:val="00AD0ECF"/>
    <w:rsid w:val="00AD3C7B"/>
    <w:rsid w:val="00AD4A87"/>
    <w:rsid w:val="00AD6E2A"/>
    <w:rsid w:val="00AD6FCE"/>
    <w:rsid w:val="00AE0555"/>
    <w:rsid w:val="00AE13C0"/>
    <w:rsid w:val="00AE52FA"/>
    <w:rsid w:val="00AF0658"/>
    <w:rsid w:val="00AF0920"/>
    <w:rsid w:val="00AF15B1"/>
    <w:rsid w:val="00AF2327"/>
    <w:rsid w:val="00AF3A3F"/>
    <w:rsid w:val="00AF4509"/>
    <w:rsid w:val="00AF507F"/>
    <w:rsid w:val="00B04038"/>
    <w:rsid w:val="00B154A5"/>
    <w:rsid w:val="00B20C0F"/>
    <w:rsid w:val="00B20C81"/>
    <w:rsid w:val="00B21FB2"/>
    <w:rsid w:val="00B22940"/>
    <w:rsid w:val="00B2337A"/>
    <w:rsid w:val="00B312F5"/>
    <w:rsid w:val="00B31A8F"/>
    <w:rsid w:val="00B338F9"/>
    <w:rsid w:val="00B33E67"/>
    <w:rsid w:val="00B34F37"/>
    <w:rsid w:val="00B361FB"/>
    <w:rsid w:val="00B37833"/>
    <w:rsid w:val="00B4011B"/>
    <w:rsid w:val="00B414B5"/>
    <w:rsid w:val="00B451D7"/>
    <w:rsid w:val="00B546A8"/>
    <w:rsid w:val="00B549F1"/>
    <w:rsid w:val="00B566A9"/>
    <w:rsid w:val="00B60DF1"/>
    <w:rsid w:val="00B616A1"/>
    <w:rsid w:val="00B66584"/>
    <w:rsid w:val="00B66EF3"/>
    <w:rsid w:val="00B672E6"/>
    <w:rsid w:val="00B67411"/>
    <w:rsid w:val="00B72521"/>
    <w:rsid w:val="00B729E1"/>
    <w:rsid w:val="00B740AE"/>
    <w:rsid w:val="00B777CF"/>
    <w:rsid w:val="00B8329C"/>
    <w:rsid w:val="00B8512A"/>
    <w:rsid w:val="00B85D28"/>
    <w:rsid w:val="00B86660"/>
    <w:rsid w:val="00B9249B"/>
    <w:rsid w:val="00B92658"/>
    <w:rsid w:val="00B94CDC"/>
    <w:rsid w:val="00BA06C3"/>
    <w:rsid w:val="00BA20D8"/>
    <w:rsid w:val="00BA2FEE"/>
    <w:rsid w:val="00BA31D2"/>
    <w:rsid w:val="00BA75CD"/>
    <w:rsid w:val="00BA788A"/>
    <w:rsid w:val="00BB178F"/>
    <w:rsid w:val="00BC76F2"/>
    <w:rsid w:val="00BC786E"/>
    <w:rsid w:val="00BC7ED9"/>
    <w:rsid w:val="00BD7E9A"/>
    <w:rsid w:val="00BF40C3"/>
    <w:rsid w:val="00BF5669"/>
    <w:rsid w:val="00BF6D1F"/>
    <w:rsid w:val="00BF70AC"/>
    <w:rsid w:val="00C13D80"/>
    <w:rsid w:val="00C175CA"/>
    <w:rsid w:val="00C2045C"/>
    <w:rsid w:val="00C20A6F"/>
    <w:rsid w:val="00C2341D"/>
    <w:rsid w:val="00C35565"/>
    <w:rsid w:val="00C415AF"/>
    <w:rsid w:val="00C53D86"/>
    <w:rsid w:val="00C6157E"/>
    <w:rsid w:val="00C6356D"/>
    <w:rsid w:val="00C7099A"/>
    <w:rsid w:val="00C71FAB"/>
    <w:rsid w:val="00C74347"/>
    <w:rsid w:val="00C74B4A"/>
    <w:rsid w:val="00C81C71"/>
    <w:rsid w:val="00C9491C"/>
    <w:rsid w:val="00C96A8A"/>
    <w:rsid w:val="00C973B5"/>
    <w:rsid w:val="00CA28CE"/>
    <w:rsid w:val="00CA4315"/>
    <w:rsid w:val="00CA55E8"/>
    <w:rsid w:val="00CB1E47"/>
    <w:rsid w:val="00CB372D"/>
    <w:rsid w:val="00CB42C3"/>
    <w:rsid w:val="00CC1F35"/>
    <w:rsid w:val="00CC27C8"/>
    <w:rsid w:val="00CC299C"/>
    <w:rsid w:val="00CC5B3A"/>
    <w:rsid w:val="00CC780E"/>
    <w:rsid w:val="00CD17BC"/>
    <w:rsid w:val="00CD3041"/>
    <w:rsid w:val="00CD3970"/>
    <w:rsid w:val="00CE16BD"/>
    <w:rsid w:val="00CE605E"/>
    <w:rsid w:val="00CF1F8C"/>
    <w:rsid w:val="00CF6110"/>
    <w:rsid w:val="00D14C5B"/>
    <w:rsid w:val="00D22C6A"/>
    <w:rsid w:val="00D25149"/>
    <w:rsid w:val="00D25474"/>
    <w:rsid w:val="00D27607"/>
    <w:rsid w:val="00D30D8F"/>
    <w:rsid w:val="00D31249"/>
    <w:rsid w:val="00D346B9"/>
    <w:rsid w:val="00D45324"/>
    <w:rsid w:val="00D46386"/>
    <w:rsid w:val="00D50A25"/>
    <w:rsid w:val="00D51723"/>
    <w:rsid w:val="00D73697"/>
    <w:rsid w:val="00D7637A"/>
    <w:rsid w:val="00D764A4"/>
    <w:rsid w:val="00D8032D"/>
    <w:rsid w:val="00D82F0E"/>
    <w:rsid w:val="00D84DA0"/>
    <w:rsid w:val="00D974A5"/>
    <w:rsid w:val="00D97771"/>
    <w:rsid w:val="00DA27F0"/>
    <w:rsid w:val="00DB097D"/>
    <w:rsid w:val="00DB0A79"/>
    <w:rsid w:val="00DB5445"/>
    <w:rsid w:val="00DB7B03"/>
    <w:rsid w:val="00DC23A6"/>
    <w:rsid w:val="00DC30FC"/>
    <w:rsid w:val="00DC4B31"/>
    <w:rsid w:val="00DC4C3C"/>
    <w:rsid w:val="00DD35DB"/>
    <w:rsid w:val="00DE2491"/>
    <w:rsid w:val="00DE312B"/>
    <w:rsid w:val="00DF1DE5"/>
    <w:rsid w:val="00DF596B"/>
    <w:rsid w:val="00E01AAD"/>
    <w:rsid w:val="00E12AC2"/>
    <w:rsid w:val="00E155E1"/>
    <w:rsid w:val="00E15730"/>
    <w:rsid w:val="00E22EA2"/>
    <w:rsid w:val="00E26800"/>
    <w:rsid w:val="00E27A2D"/>
    <w:rsid w:val="00E302A1"/>
    <w:rsid w:val="00E30DC9"/>
    <w:rsid w:val="00E32CEA"/>
    <w:rsid w:val="00E37ACC"/>
    <w:rsid w:val="00E411A9"/>
    <w:rsid w:val="00E4358B"/>
    <w:rsid w:val="00E45150"/>
    <w:rsid w:val="00E45BC6"/>
    <w:rsid w:val="00E4642D"/>
    <w:rsid w:val="00E56A2A"/>
    <w:rsid w:val="00E60A74"/>
    <w:rsid w:val="00E61FEF"/>
    <w:rsid w:val="00E63F7A"/>
    <w:rsid w:val="00E65097"/>
    <w:rsid w:val="00E65D7F"/>
    <w:rsid w:val="00E72CF3"/>
    <w:rsid w:val="00E74212"/>
    <w:rsid w:val="00E758BE"/>
    <w:rsid w:val="00E80031"/>
    <w:rsid w:val="00E80967"/>
    <w:rsid w:val="00E80EB6"/>
    <w:rsid w:val="00E8106C"/>
    <w:rsid w:val="00E81B45"/>
    <w:rsid w:val="00E83B0F"/>
    <w:rsid w:val="00E8431F"/>
    <w:rsid w:val="00E90DC1"/>
    <w:rsid w:val="00E92987"/>
    <w:rsid w:val="00E950D2"/>
    <w:rsid w:val="00EA0170"/>
    <w:rsid w:val="00EA1A6B"/>
    <w:rsid w:val="00EB5966"/>
    <w:rsid w:val="00EC56C7"/>
    <w:rsid w:val="00EE0841"/>
    <w:rsid w:val="00EE6257"/>
    <w:rsid w:val="00EE68EA"/>
    <w:rsid w:val="00EF7E87"/>
    <w:rsid w:val="00F0303C"/>
    <w:rsid w:val="00F04B9A"/>
    <w:rsid w:val="00F11A4A"/>
    <w:rsid w:val="00F14039"/>
    <w:rsid w:val="00F1786E"/>
    <w:rsid w:val="00F178E9"/>
    <w:rsid w:val="00F22F9B"/>
    <w:rsid w:val="00F24951"/>
    <w:rsid w:val="00F24C05"/>
    <w:rsid w:val="00F26462"/>
    <w:rsid w:val="00F26997"/>
    <w:rsid w:val="00F31B5E"/>
    <w:rsid w:val="00F37A52"/>
    <w:rsid w:val="00F41726"/>
    <w:rsid w:val="00F41F43"/>
    <w:rsid w:val="00F44F35"/>
    <w:rsid w:val="00F47388"/>
    <w:rsid w:val="00F55EA2"/>
    <w:rsid w:val="00F56BE0"/>
    <w:rsid w:val="00F609DB"/>
    <w:rsid w:val="00F61229"/>
    <w:rsid w:val="00F615B3"/>
    <w:rsid w:val="00F62FB4"/>
    <w:rsid w:val="00F64CE5"/>
    <w:rsid w:val="00F676C2"/>
    <w:rsid w:val="00F72338"/>
    <w:rsid w:val="00F84273"/>
    <w:rsid w:val="00F90F86"/>
    <w:rsid w:val="00F9706B"/>
    <w:rsid w:val="00FA1C1B"/>
    <w:rsid w:val="00FB3FF2"/>
    <w:rsid w:val="00FB480A"/>
    <w:rsid w:val="00FC129D"/>
    <w:rsid w:val="00FC2544"/>
    <w:rsid w:val="00FC32CC"/>
    <w:rsid w:val="00FC63E3"/>
    <w:rsid w:val="00FD3E88"/>
    <w:rsid w:val="00FD5FE0"/>
    <w:rsid w:val="00FE1194"/>
    <w:rsid w:val="00FE58D6"/>
    <w:rsid w:val="00FF00F0"/>
    <w:rsid w:val="00FF01BB"/>
    <w:rsid w:val="00FF2A5B"/>
    <w:rsid w:val="00FF5302"/>
    <w:rsid w:val="37F9589F"/>
    <w:rsid w:val="5FF6CFF2"/>
    <w:rsid w:val="76D90735"/>
    <w:rsid w:val="7FEF64F1"/>
    <w:rsid w:val="A7FCB68A"/>
    <w:rsid w:val="BF372054"/>
    <w:rsid w:val="DFE7FD4C"/>
    <w:rsid w:val="F7EB7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semiHidden="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iPriority w:val="0"/>
    <w:pPr>
      <w:jc w:val="left"/>
    </w:pPr>
  </w:style>
  <w:style w:type="paragraph" w:styleId="3">
    <w:name w:val="Body Text Indent"/>
    <w:basedOn w:val="1"/>
    <w:link w:val="14"/>
    <w:uiPriority w:val="0"/>
    <w:pPr>
      <w:spacing w:line="240" w:lineRule="exact"/>
      <w:ind w:left="1050" w:leftChars="500"/>
    </w:pPr>
    <w:rPr>
      <w:rFonts w:ascii="Times New Roman" w:hAnsi="Times New Roman" w:eastAsia="宋体" w:cs="Times New Roman"/>
      <w:sz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annotation reference"/>
    <w:basedOn w:val="9"/>
    <w:qFormat/>
    <w:uiPriority w:val="0"/>
    <w:rPr>
      <w:sz w:val="21"/>
      <w:szCs w:val="21"/>
    </w:rPr>
  </w:style>
  <w:style w:type="character" w:customStyle="1" w:styleId="11">
    <w:name w:val="页眉 Char"/>
    <w:basedOn w:val="9"/>
    <w:link w:val="5"/>
    <w:uiPriority w:val="0"/>
    <w:rPr>
      <w:rFonts w:asciiTheme="minorHAnsi" w:hAnsiTheme="minorHAnsi" w:eastAsiaTheme="minorEastAsia" w:cstheme="minorBidi"/>
      <w:kern w:val="2"/>
      <w:sz w:val="18"/>
      <w:szCs w:val="18"/>
    </w:rPr>
  </w:style>
  <w:style w:type="character" w:customStyle="1" w:styleId="12">
    <w:name w:val="页脚 Char"/>
    <w:basedOn w:val="9"/>
    <w:link w:val="4"/>
    <w:qFormat/>
    <w:uiPriority w:val="99"/>
    <w:rPr>
      <w:rFonts w:asciiTheme="minorHAnsi" w:hAnsiTheme="minorHAnsi" w:eastAsiaTheme="minorEastAsia" w:cstheme="minorBidi"/>
      <w:kern w:val="2"/>
      <w:sz w:val="18"/>
      <w:szCs w:val="18"/>
    </w:rPr>
  </w:style>
  <w:style w:type="paragraph" w:styleId="13">
    <w:name w:val="List Paragraph"/>
    <w:basedOn w:val="1"/>
    <w:qFormat/>
    <w:uiPriority w:val="99"/>
    <w:pPr>
      <w:ind w:firstLine="420" w:firstLineChars="200"/>
    </w:p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6"/>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936</Words>
  <Characters>5337</Characters>
  <Lines>44</Lines>
  <Paragraphs>12</Paragraphs>
  <TotalTime>22</TotalTime>
  <ScaleCrop>false</ScaleCrop>
  <LinksUpToDate>false</LinksUpToDate>
  <CharactersWithSpaces>6261</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2024-06-28T15:05:00Z</dcterms:created>
  <dc:creator>Dumpling</dc:creator>
  <cp:lastModifiedBy>彭裕惠</cp:lastModifiedBy>
  <cp:lastPrinted>2024-10-16T10:50:00Z</cp:lastPrinted>
  <dcterms:modified xsi:type="dcterms:W3CDTF">2024-10-31T15:00:57Z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69522F391EAAC02E292B2367D1B863F3</vt:lpwstr>
  </property>
</Properties>
</file>