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5268F1">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14:paraId="188700B0">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Times New Roman" w:hAnsi="Times New Roman" w:eastAsia="华文中宋" w:cs="Times New Roman"/>
                                <w:sz w:val="16"/>
                                <w:szCs w:val="16"/>
                              </w:rPr>
                              <w:t>：</w:t>
                            </w:r>
                            <w:r>
                              <w:rPr>
                                <w:rFonts w:ascii="Times New Roman" w:hAnsi="Times New Roman" w:eastAsia="楷体_GB2312" w:cs="Times New Roman"/>
                                <w:sz w:val="16"/>
                                <w:szCs w:val="16"/>
                              </w:rPr>
                              <w:t>(020)84632686 84632416 84633015</w:t>
                            </w:r>
                          </w:p>
                          <w:p w14:paraId="4E60E729">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14:paraId="5B6B8007">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14:paraId="60016CDB">
                            <w:pPr>
                              <w:pStyle w:val="3"/>
                              <w:spacing w:line="170" w:lineRule="exact"/>
                              <w:ind w:left="0" w:leftChars="0"/>
                              <w:rPr>
                                <w:rFonts w:eastAsia="楷体_GB2312"/>
                                <w:spacing w:val="20"/>
                                <w:sz w:val="16"/>
                                <w:szCs w:val="16"/>
                              </w:rPr>
                            </w:pPr>
                            <w:r>
                              <w:rPr>
                                <w:rFonts w:eastAsia="华文中宋"/>
                                <w:sz w:val="16"/>
                                <w:szCs w:val="16"/>
                              </w:rPr>
                              <w:t>电子邮箱：</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SUmWkw4CAAAFBAAADgAAAAAAAAAB&#10;ACAAAAAlAQAAZHJzL2Uyb0RvYy54bWxQSwUGAAAAAAYABgBZAQAApQUAAAAA&#10;">
                <v:fill on="f" focussize="0,0"/>
                <v:stroke on="f"/>
                <v:imagedata o:title=""/>
                <o:lock v:ext="edit" aspectratio="f"/>
                <v:textbox inset="0mm,0mm,0mm,0mm">
                  <w:txbxContent>
                    <w:p w14:paraId="188700B0">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Times New Roman" w:hAnsi="Times New Roman" w:eastAsia="华文中宋" w:cs="Times New Roman"/>
                          <w:sz w:val="16"/>
                          <w:szCs w:val="16"/>
                        </w:rPr>
                        <w:t>：</w:t>
                      </w:r>
                      <w:r>
                        <w:rPr>
                          <w:rFonts w:ascii="Times New Roman" w:hAnsi="Times New Roman" w:eastAsia="楷体_GB2312" w:cs="Times New Roman"/>
                          <w:sz w:val="16"/>
                          <w:szCs w:val="16"/>
                        </w:rPr>
                        <w:t>(020)84632686 84632416 84633015</w:t>
                      </w:r>
                    </w:p>
                    <w:p w14:paraId="4E60E729">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14:paraId="5B6B8007">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14:paraId="60016CDB">
                      <w:pPr>
                        <w:pStyle w:val="3"/>
                        <w:spacing w:line="170" w:lineRule="exact"/>
                        <w:ind w:left="0" w:leftChars="0"/>
                        <w:rPr>
                          <w:rFonts w:eastAsia="楷体_GB2312"/>
                          <w:spacing w:val="20"/>
                          <w:sz w:val="16"/>
                          <w:szCs w:val="16"/>
                        </w:rPr>
                      </w:pPr>
                      <w:r>
                        <w:rPr>
                          <w:rFonts w:eastAsia="华文中宋"/>
                          <w:sz w:val="16"/>
                          <w:szCs w:val="16"/>
                        </w:rPr>
                        <w:t>电子邮箱：</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D4edgC&#10;5QEAAKsDAAAOAAAAAAAAAAEAIAAAACYBAABkcnMvZTJvRG9jLnhtbFBLBQYAAAAABgAGAFkBAAB9&#10;BQ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14:paraId="53493F73">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DVKVTWAAAACAEAAA8AAAAAAAAAAQAgAAAA&#10;IgAAAGRycy9kb3ducmV2LnhtbFBLAQIUABQAAAAIAIdO4kA+Whm9DQIAAAUEAAAOAAAAAAAAAAEA&#10;IAAAACUBAABkcnMvZTJvRG9jLnhtbFBLBQYAAAAABgAGAFkBAACkBQAAAAA=&#10;">
                <v:fill on="f" focussize="0,0"/>
                <v:stroke on="f"/>
                <v:imagedata o:title=""/>
                <o:lock v:ext="edit" aspectratio="f"/>
                <v:textbox inset="0mm,0mm,0mm,0mm">
                  <w:txbxContent>
                    <w:p w14:paraId="53493F73">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14:paraId="281F2A37">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14:paraId="4DD709F9">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9Tr762AAAAAkBAAAPAAAAAAAAAAEAIAAA&#10;ACIAAABkcnMvZG93bnJldi54bWxQSwECFAAUAAAACACHTuJApe5q+AwCAAAFBAAADgAAAAAAAAAB&#10;ACAAAAAnAQAAZHJzL2Uyb0RvYy54bWxQSwUGAAAAAAYABgBZAQAApQUAAAAA&#10;">
                <v:fill on="f" focussize="0,0"/>
                <v:stroke on="f"/>
                <v:imagedata o:title=""/>
                <o:lock v:ext="edit" aspectratio="f"/>
                <v:textbox inset="0mm,0mm,0mm,0mm">
                  <w:txbxContent>
                    <w:p w14:paraId="281F2A37">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14:paraId="4DD709F9">
                      <w:pPr>
                        <w:spacing w:line="220" w:lineRule="exact"/>
                        <w:jc w:val="distribute"/>
                        <w:rPr>
                          <w:rFonts w:ascii="宋体" w:hAnsi="宋体"/>
                          <w:spacing w:val="-8"/>
                          <w:sz w:val="16"/>
                          <w:szCs w:val="16"/>
                        </w:rPr>
                      </w:pPr>
                    </w:p>
                  </w:txbxContent>
                </v:textbox>
              </v:shape>
            </w:pict>
          </mc:Fallback>
        </mc:AlternateContent>
      </w:r>
    </w:p>
    <w:p w14:paraId="737E8574">
      <w:pPr>
        <w:spacing w:line="4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hint="eastAsia" w:ascii="Times New Roman" w:hAnsi="Times New Roman" w:eastAsia="仿宋_GB2312" w:cs="Times New Roman"/>
          <w:color w:val="000000"/>
          <w:sz w:val="28"/>
          <w:szCs w:val="28"/>
        </w:rPr>
        <w:t>业会专审</w:t>
      </w:r>
      <w:r>
        <w:rPr>
          <w:rFonts w:ascii="Times New Roman" w:hAnsi="Times New Roman" w:eastAsia="仿宋_GB2312" w:cs="Times New Roman"/>
          <w:color w:val="000000"/>
          <w:sz w:val="28"/>
          <w:szCs w:val="28"/>
        </w:rPr>
        <w:t>[202</w:t>
      </w:r>
      <w:r>
        <w:rPr>
          <w:rFonts w:hint="eastAsia" w:ascii="Times New Roman" w:hAnsi="Times New Roman" w:eastAsia="仿宋_GB2312" w:cs="Times New Roman"/>
          <w:color w:val="000000"/>
          <w:sz w:val="28"/>
          <w:szCs w:val="28"/>
        </w:rPr>
        <w:t>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129号</w:t>
      </w:r>
    </w:p>
    <w:bookmarkEnd w:id="0"/>
    <w:bookmarkEnd w:id="1"/>
    <w:p w14:paraId="6FD9F605">
      <w:pPr>
        <w:jc w:val="center"/>
        <w:rPr>
          <w:rFonts w:ascii="Times New Roman" w:hAnsi="Times New Roman" w:eastAsia="仿宋_GB2312" w:cs="Times New Roman"/>
          <w:b/>
          <w:bCs/>
          <w:sz w:val="40"/>
          <w:szCs w:val="48"/>
        </w:rPr>
      </w:pPr>
    </w:p>
    <w:p w14:paraId="417557C8">
      <w:pPr>
        <w:spacing w:line="600" w:lineRule="exact"/>
        <w:jc w:val="center"/>
        <w:rPr>
          <w:rFonts w:ascii="Times New Roman" w:hAnsi="Times New Roman" w:eastAsia="宋体" w:cs="Times New Roman"/>
          <w:b/>
          <w:sz w:val="30"/>
          <w:szCs w:val="30"/>
        </w:rPr>
      </w:pPr>
      <w:r>
        <w:rPr>
          <w:rFonts w:hint="eastAsia" w:ascii="Times New Roman" w:hAnsi="Times New Roman" w:eastAsia="宋体" w:cs="Times New Roman"/>
          <w:b/>
          <w:sz w:val="30"/>
          <w:szCs w:val="30"/>
        </w:rPr>
        <w:t>关于对广州市番禺区沙湾街社工服务站</w:t>
      </w:r>
    </w:p>
    <w:p w14:paraId="4501AC26">
      <w:pPr>
        <w:spacing w:line="600" w:lineRule="exact"/>
        <w:jc w:val="center"/>
        <w:rPr>
          <w:rFonts w:ascii="Times New Roman" w:hAnsi="Times New Roman" w:eastAsia="宋体" w:cs="Times New Roman"/>
          <w:b/>
          <w:sz w:val="30"/>
          <w:szCs w:val="30"/>
        </w:rPr>
      </w:pPr>
      <w:r>
        <w:rPr>
          <w:rFonts w:hint="eastAsia" w:ascii="Times New Roman" w:hAnsi="Times New Roman" w:eastAsia="宋体" w:cs="Times New Roman"/>
          <w:b/>
          <w:sz w:val="30"/>
          <w:szCs w:val="30"/>
        </w:rPr>
        <w:t>2024年11月1日至2025年4月30日财务管理情况评估报告</w:t>
      </w:r>
    </w:p>
    <w:p w14:paraId="29388CD2">
      <w:pPr>
        <w:spacing w:line="360" w:lineRule="auto"/>
        <w:jc w:val="center"/>
        <w:rPr>
          <w:rFonts w:ascii="Times New Roman" w:hAnsi="Times New Roman" w:eastAsia="仿宋_GB2312" w:cs="Times New Roman"/>
          <w:sz w:val="28"/>
          <w:szCs w:val="28"/>
        </w:rPr>
      </w:pPr>
    </w:p>
    <w:p w14:paraId="60826F69">
      <w:pPr>
        <w:spacing w:line="620" w:lineRule="exact"/>
        <w:ind w:right="-8"/>
        <w:rPr>
          <w:rFonts w:ascii="Times New Roman" w:hAnsi="Times New Roman" w:eastAsia="楷体" w:cs="Times New Roman"/>
          <w:b/>
          <w:spacing w:val="-10"/>
          <w:sz w:val="28"/>
          <w:szCs w:val="28"/>
        </w:rPr>
      </w:pPr>
      <w:r>
        <w:rPr>
          <w:rFonts w:hint="eastAsia" w:ascii="Times New Roman" w:hAnsi="Times New Roman" w:eastAsia="楷体" w:cs="Times New Roman"/>
          <w:b/>
          <w:spacing w:val="-10"/>
          <w:sz w:val="28"/>
          <w:szCs w:val="28"/>
        </w:rPr>
        <w:t>广州市番禺区社区建设指导中心：</w:t>
      </w:r>
    </w:p>
    <w:p w14:paraId="469491A7">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我们接受委托，对广州市番禺区沙湾街社工服务站（以下简称沙湾社工站）2024年11月1日至2025年4月30日财务管理情况进行财务评估。</w:t>
      </w:r>
      <w:r>
        <w:rPr>
          <w:rFonts w:hint="eastAsia" w:ascii="Times New Roman" w:hAnsi="Times New Roman" w:eastAsia="仿宋" w:cs="Times New Roman"/>
          <w:sz w:val="28"/>
          <w:szCs w:val="28"/>
        </w:rPr>
        <w:t>提供真实、合法、完整的会计资料和评估相关资料是</w:t>
      </w:r>
      <w:r>
        <w:rPr>
          <w:rFonts w:hint="eastAsia" w:ascii="Times New Roman" w:hAnsi="Times New Roman" w:eastAsia="仿宋_GB2312" w:cs="Times New Roman"/>
          <w:sz w:val="28"/>
          <w:szCs w:val="28"/>
        </w:rPr>
        <w:t>沙湾社工站及其承接机构的责任，</w:t>
      </w:r>
      <w:r>
        <w:rPr>
          <w:rFonts w:hint="eastAsia" w:ascii="Times New Roman" w:hAnsi="Times New Roman" w:eastAsia="仿宋" w:cs="Times New Roman"/>
          <w:sz w:val="28"/>
          <w:szCs w:val="28"/>
        </w:rPr>
        <w:t>我们的责任是依据《中国注册会计师执业准则》、《中华人民共和国会计法》、《会计基础工作规范》、《民间非营利组织会计制度》、《广州市社工服务站管理办法》（穗府办</w:t>
      </w:r>
      <w:bookmarkStart w:id="2" w:name="_Hlk186622925"/>
      <w:r>
        <w:rPr>
          <w:rFonts w:hint="eastAsia" w:ascii="Times New Roman" w:hAnsi="Times New Roman" w:eastAsia="仿宋" w:cs="Times New Roman"/>
          <w:sz w:val="28"/>
          <w:szCs w:val="28"/>
        </w:rPr>
        <w:t>〔</w:t>
      </w:r>
      <w:bookmarkEnd w:id="2"/>
      <w:r>
        <w:rPr>
          <w:rFonts w:ascii="Times New Roman" w:hAnsi="Times New Roman" w:eastAsia="仿宋" w:cs="Times New Roman"/>
          <w:sz w:val="28"/>
          <w:szCs w:val="28"/>
        </w:rPr>
        <w:t>2023</w:t>
      </w:r>
      <w:r>
        <w:rPr>
          <w:rFonts w:hint="eastAsia" w:ascii="Times New Roman" w:hAnsi="Times New Roman" w:eastAsia="仿宋" w:cs="Times New Roman"/>
          <w:sz w:val="28"/>
          <w:szCs w:val="28"/>
        </w:rPr>
        <w:t>〕</w:t>
      </w:r>
      <w:r>
        <w:rPr>
          <w:rFonts w:ascii="Times New Roman" w:hAnsi="Times New Roman" w:eastAsia="仿宋" w:cs="Times New Roman"/>
          <w:sz w:val="28"/>
          <w:szCs w:val="28"/>
        </w:rPr>
        <w:t>7</w:t>
      </w:r>
      <w:r>
        <w:rPr>
          <w:rFonts w:hint="eastAsia" w:ascii="Times New Roman" w:hAnsi="Times New Roman" w:eastAsia="仿宋" w:cs="Times New Roman"/>
          <w:sz w:val="28"/>
          <w:szCs w:val="28"/>
        </w:rPr>
        <w:t>号）、《广州市社工站购买服务项目评估指标体系》（穗民〔</w:t>
      </w:r>
      <w:r>
        <w:rPr>
          <w:rFonts w:ascii="Times New Roman" w:hAnsi="Times New Roman" w:eastAsia="仿宋" w:cs="Times New Roman"/>
          <w:sz w:val="28"/>
          <w:szCs w:val="28"/>
        </w:rPr>
        <w:t>2023</w:t>
      </w:r>
      <w:r>
        <w:rPr>
          <w:rFonts w:hint="eastAsia" w:ascii="Times New Roman" w:hAnsi="Times New Roman" w:eastAsia="仿宋" w:cs="Times New Roman"/>
          <w:sz w:val="28"/>
          <w:szCs w:val="28"/>
        </w:rPr>
        <w:t>〕</w:t>
      </w:r>
      <w:r>
        <w:rPr>
          <w:rFonts w:ascii="Times New Roman" w:hAnsi="Times New Roman" w:eastAsia="仿宋" w:cs="Times New Roman"/>
          <w:sz w:val="28"/>
          <w:szCs w:val="28"/>
        </w:rPr>
        <w:t>97</w:t>
      </w:r>
      <w:r>
        <w:rPr>
          <w:rFonts w:hint="eastAsia" w:ascii="Times New Roman" w:hAnsi="Times New Roman" w:eastAsia="仿宋" w:cs="Times New Roman"/>
          <w:sz w:val="28"/>
          <w:szCs w:val="28"/>
        </w:rPr>
        <w:t>号）及广州市番禺区人民政府沙湾街</w:t>
      </w:r>
      <w:ins w:id="0" w:author="黎瑞媚" w:date="2025-07-23T10:20:08Z">
        <w:r>
          <w:rPr>
            <w:rFonts w:hint="eastAsia" w:ascii="Times New Roman" w:hAnsi="Times New Roman" w:eastAsia="仿宋" w:cs="Times New Roman"/>
            <w:sz w:val="28"/>
            <w:szCs w:val="28"/>
            <w:lang w:val="en-US" w:eastAsia="zh-CN"/>
          </w:rPr>
          <w:t>道</w:t>
        </w:r>
      </w:ins>
      <w:r>
        <w:rPr>
          <w:rFonts w:hint="eastAsia" w:ascii="Times New Roman" w:hAnsi="Times New Roman" w:eastAsia="仿宋" w:cs="Times New Roman"/>
          <w:sz w:val="28"/>
          <w:szCs w:val="28"/>
        </w:rPr>
        <w:t>办事处与社工服务承接机构签订的购买服务协议中相关约定，对沙湾社工站的财务管理情况进行审核，并出具财务评估报告。</w:t>
      </w:r>
    </w:p>
    <w:p w14:paraId="622F2C67">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按照中国注册会计师职业道德守则，我们独立于沙湾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14:paraId="3BC05B92">
      <w:pPr>
        <w:spacing w:line="610" w:lineRule="exact"/>
        <w:ind w:right="-6" w:rightChars="-3"/>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一、沙湾社工站基本情况</w:t>
      </w:r>
    </w:p>
    <w:p w14:paraId="3900D98C">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承接机构名称：广州市和悦社会工作服务中心。</w:t>
      </w:r>
    </w:p>
    <w:p w14:paraId="448F5D90">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承接机构法定代表人：</w:t>
      </w:r>
      <w:r>
        <w:rPr>
          <w:rFonts w:ascii="Times New Roman" w:hAnsi="Times New Roman" w:eastAsia="仿宋_GB2312" w:cs="Times New Roman"/>
          <w:sz w:val="28"/>
          <w:szCs w:val="28"/>
        </w:rPr>
        <w:t>李永华</w:t>
      </w:r>
      <w:r>
        <w:rPr>
          <w:rFonts w:hint="eastAsia" w:ascii="Times New Roman" w:hAnsi="Times New Roman" w:eastAsia="仿宋_GB2312" w:cs="Times New Roman"/>
          <w:sz w:val="28"/>
          <w:szCs w:val="28"/>
        </w:rPr>
        <w:t>。</w:t>
      </w:r>
    </w:p>
    <w:p w14:paraId="00FD35C2">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招标采购周期：</w:t>
      </w:r>
      <w:r>
        <w:rPr>
          <w:rFonts w:ascii="Times New Roman" w:hAnsi="Times New Roman" w:eastAsia="仿宋_GB2312" w:cs="Times New Roman"/>
          <w:sz w:val="28"/>
          <w:szCs w:val="28"/>
        </w:rPr>
        <w:t>20</w:t>
      </w:r>
      <w:r>
        <w:rPr>
          <w:rFonts w:hint="eastAsia" w:ascii="Times New Roman" w:hAnsi="Times New Roman" w:eastAsia="仿宋_GB2312" w:cs="Times New Roman"/>
          <w:sz w:val="28"/>
          <w:szCs w:val="28"/>
        </w:rPr>
        <w:t>24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日至20</w:t>
      </w:r>
      <w:r>
        <w:rPr>
          <w:rFonts w:hint="eastAsia" w:ascii="Times New Roman" w:hAnsi="Times New Roman" w:eastAsia="仿宋_GB2312" w:cs="Times New Roman"/>
          <w:sz w:val="28"/>
          <w:szCs w:val="28"/>
        </w:rPr>
        <w:t>27</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30</w:t>
      </w:r>
      <w:r>
        <w:rPr>
          <w:rFonts w:ascii="Times New Roman" w:hAnsi="Times New Roman" w:eastAsia="仿宋_GB2312" w:cs="Times New Roman"/>
          <w:sz w:val="28"/>
          <w:szCs w:val="28"/>
        </w:rPr>
        <w:t>日</w:t>
      </w:r>
      <w:r>
        <w:rPr>
          <w:rFonts w:hint="eastAsia" w:ascii="Times New Roman" w:hAnsi="Times New Roman" w:eastAsia="仿宋_GB2312" w:cs="Times New Roman"/>
          <w:sz w:val="28"/>
          <w:szCs w:val="28"/>
        </w:rPr>
        <w:t>。</w:t>
      </w:r>
    </w:p>
    <w:p w14:paraId="08DBE26A">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本次服务协议期限：2024年5月1日至2025年4月30日。</w:t>
      </w:r>
    </w:p>
    <w:p w14:paraId="395A9EDB">
      <w:pPr>
        <w:spacing w:line="600" w:lineRule="exact"/>
        <w:ind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政府购买服务经费：本服务协议期限2024年5月1日至2025年4月30日的服务经费总计</w:t>
      </w:r>
      <w:r>
        <w:rPr>
          <w:rFonts w:ascii="Times New Roman" w:hAnsi="Times New Roman" w:eastAsia="仿宋_GB2312" w:cs="Times New Roman"/>
          <w:spacing w:val="-4"/>
          <w:sz w:val="28"/>
          <w:szCs w:val="28"/>
        </w:rPr>
        <w:t>2,</w:t>
      </w:r>
      <w:r>
        <w:rPr>
          <w:rFonts w:hint="eastAsia" w:ascii="Times New Roman" w:hAnsi="Times New Roman" w:eastAsia="仿宋_GB2312" w:cs="Times New Roman"/>
          <w:spacing w:val="-4"/>
          <w:sz w:val="28"/>
          <w:szCs w:val="28"/>
        </w:rPr>
        <w:t>400</w:t>
      </w:r>
      <w:r>
        <w:rPr>
          <w:rFonts w:ascii="Times New Roman" w:hAnsi="Times New Roman" w:eastAsia="仿宋_GB2312" w:cs="Times New Roman"/>
          <w:spacing w:val="-4"/>
          <w:sz w:val="28"/>
          <w:szCs w:val="28"/>
        </w:rPr>
        <w:t>,</w:t>
      </w:r>
      <w:r>
        <w:rPr>
          <w:rFonts w:hint="eastAsia" w:ascii="Times New Roman" w:hAnsi="Times New Roman" w:eastAsia="仿宋_GB2312" w:cs="Times New Roman"/>
          <w:spacing w:val="-4"/>
          <w:sz w:val="28"/>
          <w:szCs w:val="28"/>
        </w:rPr>
        <w:t>000</w:t>
      </w:r>
      <w:r>
        <w:rPr>
          <w:rFonts w:ascii="Times New Roman" w:hAnsi="Times New Roman" w:eastAsia="仿宋_GB2312" w:cs="Times New Roman"/>
          <w:spacing w:val="-4"/>
          <w:sz w:val="28"/>
          <w:szCs w:val="28"/>
        </w:rPr>
        <w:t>.00</w:t>
      </w:r>
      <w:r>
        <w:rPr>
          <w:rFonts w:hint="eastAsia" w:ascii="Times New Roman" w:hAnsi="Times New Roman" w:eastAsia="仿宋_GB2312" w:cs="Times New Roman"/>
          <w:spacing w:val="-4"/>
          <w:sz w:val="28"/>
          <w:szCs w:val="28"/>
        </w:rPr>
        <w:t>元，分为三期拨付。其中：在协议签订生效之日起</w:t>
      </w:r>
      <w:r>
        <w:rPr>
          <w:rFonts w:ascii="Times New Roman" w:hAnsi="Times New Roman" w:eastAsia="仿宋_GB2312" w:cs="Times New Roman"/>
          <w:spacing w:val="-4"/>
          <w:sz w:val="28"/>
          <w:szCs w:val="28"/>
        </w:rPr>
        <w:t>30</w:t>
      </w:r>
      <w:r>
        <w:rPr>
          <w:rFonts w:hint="eastAsia" w:ascii="Times New Roman" w:hAnsi="Times New Roman" w:eastAsia="仿宋_GB2312" w:cs="Times New Roman"/>
          <w:spacing w:val="-4"/>
          <w:sz w:val="28"/>
          <w:szCs w:val="28"/>
        </w:rPr>
        <w:t>个工作日内拨付年度项目经费总额的</w:t>
      </w:r>
      <w:r>
        <w:rPr>
          <w:rFonts w:ascii="Times New Roman" w:hAnsi="Times New Roman" w:eastAsia="仿宋_GB2312" w:cs="Times New Roman"/>
          <w:spacing w:val="-4"/>
          <w:sz w:val="28"/>
          <w:szCs w:val="28"/>
        </w:rPr>
        <w:t>55%</w:t>
      </w:r>
      <w:r>
        <w:rPr>
          <w:rFonts w:hint="eastAsia" w:ascii="Times New Roman" w:hAnsi="Times New Roman" w:eastAsia="仿宋_GB2312" w:cs="Times New Roman"/>
          <w:spacing w:val="-4"/>
          <w:sz w:val="28"/>
          <w:szCs w:val="28"/>
        </w:rPr>
        <w:t>即1,320,000.00元；年度中期评估为合格以上的，自申请之日起30个工作日拨付年度项目经费总额的</w:t>
      </w:r>
      <w:r>
        <w:rPr>
          <w:rFonts w:ascii="Times New Roman" w:hAnsi="Times New Roman" w:eastAsia="仿宋_GB2312" w:cs="Times New Roman"/>
          <w:spacing w:val="-4"/>
          <w:sz w:val="28"/>
          <w:szCs w:val="28"/>
        </w:rPr>
        <w:t>40%</w:t>
      </w:r>
      <w:r>
        <w:rPr>
          <w:rFonts w:hint="eastAsia" w:ascii="Times New Roman" w:hAnsi="Times New Roman" w:eastAsia="仿宋_GB2312" w:cs="Times New Roman"/>
          <w:spacing w:val="-4"/>
          <w:sz w:val="28"/>
          <w:szCs w:val="28"/>
        </w:rPr>
        <w:t>即960,000.00元；年度末期评估为合格以上的，自申请之日起30个工作日拨付年度项目经费总额的</w:t>
      </w:r>
      <w:r>
        <w:rPr>
          <w:rFonts w:ascii="Times New Roman" w:hAnsi="Times New Roman" w:eastAsia="仿宋_GB2312" w:cs="Times New Roman"/>
          <w:spacing w:val="-4"/>
          <w:sz w:val="28"/>
          <w:szCs w:val="28"/>
        </w:rPr>
        <w:t>5%</w:t>
      </w:r>
      <w:r>
        <w:rPr>
          <w:rFonts w:hint="eastAsia" w:ascii="Times New Roman" w:hAnsi="Times New Roman" w:eastAsia="仿宋_GB2312" w:cs="Times New Roman"/>
          <w:spacing w:val="-4"/>
          <w:sz w:val="28"/>
          <w:szCs w:val="28"/>
        </w:rPr>
        <w:t>即120,000</w:t>
      </w:r>
      <w:r>
        <w:rPr>
          <w:rFonts w:ascii="Times New Roman" w:hAnsi="Times New Roman" w:eastAsia="仿宋_GB2312" w:cs="Times New Roman"/>
          <w:spacing w:val="-4"/>
          <w:sz w:val="28"/>
          <w:szCs w:val="28"/>
        </w:rPr>
        <w:t>.00</w:t>
      </w:r>
      <w:r>
        <w:rPr>
          <w:rFonts w:hint="eastAsia" w:ascii="Times New Roman" w:hAnsi="Times New Roman" w:eastAsia="仿宋_GB2312" w:cs="Times New Roman"/>
          <w:spacing w:val="-4"/>
          <w:sz w:val="28"/>
          <w:szCs w:val="28"/>
        </w:rPr>
        <w:t>元。</w:t>
      </w:r>
    </w:p>
    <w:p w14:paraId="182932B6">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二、沙湾社工站财务管理制度执行情况</w:t>
      </w:r>
    </w:p>
    <w:p w14:paraId="25DF13AB">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㈠非营利组织会计制度的执行情况</w:t>
      </w:r>
    </w:p>
    <w:p w14:paraId="33A04B8A">
      <w:pPr>
        <w:spacing w:line="6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经审核，沙湾社工站有执行《民间非营利组织会计制度》，能按照《民间非营利组织会计制度》进行会计核算，原始凭证的审核、记账凭证的编制和财务报告的编制等符合制度规定，能根据有关规定和要求填报经费收支情况表的数据。</w:t>
      </w:r>
    </w:p>
    <w:p w14:paraId="4073589A">
      <w:pPr>
        <w:spacing w:line="60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hint="eastAsia" w:ascii="Times New Roman" w:hAnsi="Times New Roman" w:eastAsia="仿宋" w:cs="Times New Roman"/>
          <w:sz w:val="28"/>
          <w:szCs w:val="28"/>
        </w:rPr>
        <w:t>财务监管、风控制度的执行情况</w:t>
      </w:r>
    </w:p>
    <w:p w14:paraId="441C7B48">
      <w:pPr>
        <w:spacing w:line="60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hint="eastAsia" w:ascii="Times New Roman" w:hAnsi="Times New Roman" w:eastAsia="仿宋_GB2312" w:cs="Times New Roman"/>
          <w:sz w:val="28"/>
          <w:szCs w:val="28"/>
        </w:rPr>
        <w:t>承接机构广州市和悦社会工作服务中心</w:t>
      </w:r>
      <w:r>
        <w:rPr>
          <w:rFonts w:hint="eastAsia" w:ascii="Times New Roman" w:hAnsi="Times New Roman" w:eastAsia="仿宋" w:cs="Times New Roman"/>
          <w:sz w:val="28"/>
          <w:szCs w:val="28"/>
        </w:rPr>
        <w:t>根据自身业务特点建立了《财务管理制度》《财务管理内控制度》等财务监管、风控制度。沙湾社工站在实际工作中能按上述制度要求编制</w:t>
      </w:r>
      <w:r>
        <w:rPr>
          <w:rFonts w:ascii="Times New Roman" w:hAnsi="Times New Roman" w:eastAsia="仿宋" w:cs="Times New Roman"/>
          <w:sz w:val="28"/>
          <w:szCs w:val="28"/>
        </w:rPr>
        <w:t>“</w:t>
      </w:r>
      <w:r>
        <w:rPr>
          <w:rFonts w:hint="eastAsia" w:ascii="Times New Roman" w:hAnsi="Times New Roman" w:eastAsia="仿宋" w:cs="Times New Roman"/>
          <w:sz w:val="28"/>
          <w:szCs w:val="28"/>
        </w:rPr>
        <w:t>预决算对比表</w:t>
      </w:r>
      <w:r>
        <w:rPr>
          <w:rFonts w:ascii="Times New Roman" w:hAnsi="Times New Roman" w:eastAsia="仿宋" w:cs="Times New Roman"/>
          <w:sz w:val="28"/>
          <w:szCs w:val="28"/>
        </w:rPr>
        <w:t>”</w:t>
      </w:r>
      <w:r>
        <w:rPr>
          <w:rFonts w:hint="eastAsia" w:ascii="Times New Roman" w:hAnsi="Times New Roman" w:eastAsia="仿宋" w:cs="Times New Roman"/>
          <w:sz w:val="28"/>
          <w:szCs w:val="28"/>
        </w:rPr>
        <w:t>；除本报告第九点“存在问题”所列事项外，在经费报销和预支申请等方面基本能执行承接机构制度规定的程序、权限。</w:t>
      </w:r>
    </w:p>
    <w:p w14:paraId="4C87C22C">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bookmarkStart w:id="3" w:name="_Hlk110953931"/>
      <w:r>
        <w:rPr>
          <w:rFonts w:hint="eastAsia" w:ascii="Times New Roman" w:hAnsi="Times New Roman" w:eastAsia="仿宋_GB2312" w:cs="Times New Roman"/>
          <w:sz w:val="28"/>
          <w:szCs w:val="28"/>
        </w:rPr>
        <w:t>承接机构广州市和悦社会工作服务中心</w:t>
      </w:r>
      <w:r>
        <w:rPr>
          <w:rFonts w:hint="eastAsia" w:ascii="Times New Roman" w:hAnsi="Times New Roman" w:eastAsia="仿宋" w:cs="Times New Roman"/>
          <w:sz w:val="28"/>
          <w:szCs w:val="28"/>
        </w:rPr>
        <w:t>已按要求编制服务期内沙湾社工站的财务自评报告</w:t>
      </w:r>
      <w:r>
        <w:rPr>
          <w:rFonts w:hint="eastAsia" w:ascii="Times New Roman" w:hAnsi="Times New Roman" w:eastAsia="仿宋_GB2312" w:cs="Times New Roman"/>
          <w:sz w:val="28"/>
          <w:szCs w:val="28"/>
        </w:rPr>
        <w:t>；</w:t>
      </w:r>
      <w:bookmarkEnd w:id="3"/>
      <w:r>
        <w:rPr>
          <w:rFonts w:hint="eastAsia" w:ascii="Times New Roman" w:hAnsi="Times New Roman" w:eastAsia="仿宋_GB2312" w:cs="Times New Roman"/>
          <w:sz w:val="28"/>
          <w:szCs w:val="28"/>
        </w:rPr>
        <w:t>中心2024年度财务报表已经广州致圣会计师事务（普通合伙）审计，并取得致圣审字[2025]第ZS0163号无保留意见审计报告；2024年度企业所得税纳税情况已经拓斯（广州）税务师事务所有限公司复核，并取得拓斯税字[2025]第0358号汇算清缴纳税调整报告。</w:t>
      </w:r>
    </w:p>
    <w:p w14:paraId="49A47848">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三、沙湾社工站人员配备情况</w:t>
      </w:r>
    </w:p>
    <w:p w14:paraId="28B5D9B9">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承接机构广州市和悦社会工作服务中心</w:t>
      </w:r>
      <w:r>
        <w:rPr>
          <w:rFonts w:hint="eastAsia" w:ascii="Times New Roman" w:hAnsi="Times New Roman" w:eastAsia="仿宋" w:cs="Times New Roman"/>
          <w:sz w:val="28"/>
          <w:szCs w:val="28"/>
        </w:rPr>
        <w:t>严格贯彻不相容职务分离原则，为</w:t>
      </w:r>
      <w:r>
        <w:rPr>
          <w:rFonts w:hint="eastAsia" w:ascii="Times New Roman" w:hAnsi="Times New Roman" w:eastAsia="仿宋_GB2312" w:cs="Times New Roman"/>
          <w:sz w:val="28"/>
          <w:szCs w:val="28"/>
        </w:rPr>
        <w:t>沙湾社工站配置财务人员</w:t>
      </w:r>
      <w:r>
        <w:rPr>
          <w:rFonts w:ascii="Times New Roman" w:hAnsi="Times New Roman" w:eastAsia="仿宋" w:cs="Times New Roman"/>
          <w:sz w:val="28"/>
          <w:szCs w:val="28"/>
        </w:rPr>
        <w:t>3名，分别担任会计主管、会计、出纳岗位</w:t>
      </w:r>
      <w:r>
        <w:rPr>
          <w:rFonts w:hint="eastAsia" w:ascii="Times New Roman" w:hAnsi="Times New Roman" w:eastAsia="仿宋" w:cs="Times New Roman"/>
          <w:sz w:val="28"/>
          <w:szCs w:val="28"/>
        </w:rPr>
        <w:t>，负责包括</w:t>
      </w:r>
      <w:r>
        <w:rPr>
          <w:rFonts w:hint="eastAsia" w:ascii="Times New Roman" w:hAnsi="Times New Roman" w:eastAsia="仿宋_GB2312" w:cs="Times New Roman"/>
          <w:sz w:val="28"/>
          <w:szCs w:val="28"/>
        </w:rPr>
        <w:t>沙湾社工站在内的中心财务工作</w:t>
      </w:r>
      <w:r>
        <w:rPr>
          <w:rFonts w:hint="eastAsia" w:ascii="Times New Roman" w:hAnsi="Times New Roman" w:eastAsia="仿宋" w:cs="Times New Roman"/>
          <w:sz w:val="28"/>
          <w:szCs w:val="28"/>
        </w:rPr>
        <w:t>，</w:t>
      </w:r>
      <w:r>
        <w:rPr>
          <w:rFonts w:ascii="Times New Roman" w:hAnsi="Times New Roman" w:eastAsia="仿宋" w:cs="Times New Roman"/>
          <w:sz w:val="28"/>
          <w:szCs w:val="28"/>
        </w:rPr>
        <w:t>其中会计主管黄艳芳已取得会计从业资格证书。</w:t>
      </w:r>
    </w:p>
    <w:p w14:paraId="19C12CD9">
      <w:pPr>
        <w:spacing w:line="600" w:lineRule="exact"/>
        <w:ind w:firstLine="560" w:firstLineChars="200"/>
        <w:rPr>
          <w:rFonts w:ascii="Times New Roman" w:hAnsi="Times New Roman" w:eastAsia="仿宋" w:cs="Times New Roman"/>
          <w:sz w:val="28"/>
          <w:szCs w:val="28"/>
        </w:rPr>
      </w:pPr>
      <w:r>
        <w:rPr>
          <w:rFonts w:hint="eastAsia" w:ascii="仿宋" w:hAnsi="仿宋" w:eastAsia="仿宋"/>
          <w:color w:val="000000" w:themeColor="text1"/>
          <w:sz w:val="28"/>
          <w:szCs w:val="28"/>
          <w14:textFill>
            <w14:solidFill>
              <w14:schemeClr w14:val="tx1"/>
            </w14:solidFill>
          </w14:textFill>
        </w:rPr>
        <w:t>经查阅，会计主管黄艳芳、会计郑健慧和出纳陈燕均已完成2024年度会计专业系列专业技术人员继续教育学习任务，且相应工资、五险一金等薪金支出未计入社工人员经费支出，符合要求。</w:t>
      </w:r>
    </w:p>
    <w:p w14:paraId="25522E13">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四、沙湾社工站服务经费支出情况</w:t>
      </w:r>
    </w:p>
    <w:p w14:paraId="0D0A3300">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承接机构广州市和悦社会工作服务中心根据《广州市社工服务站管理办法》（穗府办</w:t>
      </w:r>
      <w:r>
        <w:rPr>
          <w:rFonts w:hint="eastAsia" w:ascii="Times New Roman" w:hAnsi="Times New Roman" w:eastAsia="仿宋" w:cs="Times New Roman"/>
          <w:sz w:val="28"/>
          <w:szCs w:val="28"/>
        </w:rPr>
        <w:t>〔</w:t>
      </w:r>
      <w:r>
        <w:rPr>
          <w:rFonts w:ascii="Times New Roman" w:hAnsi="Times New Roman" w:eastAsia="仿宋" w:cs="Times New Roman"/>
          <w:sz w:val="28"/>
          <w:szCs w:val="28"/>
        </w:rPr>
        <w:t>2023</w:t>
      </w:r>
      <w:r>
        <w:rPr>
          <w:rFonts w:hint="eastAsia" w:ascii="Times New Roman" w:hAnsi="Times New Roman" w:eastAsia="仿宋" w:cs="Times New Roman"/>
          <w:sz w:val="28"/>
          <w:szCs w:val="28"/>
        </w:rPr>
        <w:t>〕</w:t>
      </w:r>
      <w:r>
        <w:rPr>
          <w:rFonts w:ascii="Times New Roman" w:hAnsi="Times New Roman" w:eastAsia="仿宋_GB2312" w:cs="Times New Roman"/>
          <w:sz w:val="28"/>
          <w:szCs w:val="28"/>
        </w:rPr>
        <w:t>7</w:t>
      </w:r>
      <w:r>
        <w:rPr>
          <w:rFonts w:hint="eastAsia" w:ascii="Times New Roman" w:hAnsi="Times New Roman" w:eastAsia="仿宋_GB2312" w:cs="Times New Roman"/>
          <w:sz w:val="28"/>
          <w:szCs w:val="28"/>
        </w:rPr>
        <w:t>号）、《广州市社工站购买服务项目评估指标体系》（穗民</w:t>
      </w:r>
      <w:r>
        <w:rPr>
          <w:rFonts w:hint="eastAsia" w:ascii="Times New Roman" w:hAnsi="Times New Roman" w:eastAsia="仿宋" w:cs="Times New Roman"/>
          <w:sz w:val="28"/>
          <w:szCs w:val="28"/>
        </w:rPr>
        <w:t>〔</w:t>
      </w:r>
      <w:r>
        <w:rPr>
          <w:rFonts w:ascii="Times New Roman" w:hAnsi="Times New Roman" w:eastAsia="仿宋" w:cs="Times New Roman"/>
          <w:sz w:val="28"/>
          <w:szCs w:val="28"/>
        </w:rPr>
        <w:t>2023</w:t>
      </w:r>
      <w:r>
        <w:rPr>
          <w:rFonts w:hint="eastAsia" w:ascii="Times New Roman" w:hAnsi="Times New Roman" w:eastAsia="仿宋" w:cs="Times New Roman"/>
          <w:sz w:val="28"/>
          <w:szCs w:val="28"/>
        </w:rPr>
        <w:t>〕</w:t>
      </w:r>
      <w:r>
        <w:rPr>
          <w:rFonts w:ascii="Times New Roman" w:hAnsi="Times New Roman" w:eastAsia="仿宋_GB2312" w:cs="Times New Roman"/>
          <w:sz w:val="28"/>
          <w:szCs w:val="28"/>
        </w:rPr>
        <w:t>97</w:t>
      </w:r>
      <w:r>
        <w:rPr>
          <w:rFonts w:hint="eastAsia" w:ascii="Times New Roman" w:hAnsi="Times New Roman" w:eastAsia="仿宋_GB2312" w:cs="Times New Roman"/>
          <w:sz w:val="28"/>
          <w:szCs w:val="28"/>
        </w:rPr>
        <w:t>号）等相关规定，结合实际情况建立了</w:t>
      </w:r>
      <w:r>
        <w:rPr>
          <w:rFonts w:hint="eastAsia" w:ascii="Times New Roman" w:hAnsi="Times New Roman" w:eastAsia="仿宋" w:cs="Times New Roman"/>
          <w:sz w:val="28"/>
          <w:szCs w:val="28"/>
        </w:rPr>
        <w:t>《报销流程管理办法》</w:t>
      </w:r>
      <w:r>
        <w:rPr>
          <w:rFonts w:hint="eastAsia" w:ascii="Times New Roman" w:hAnsi="Times New Roman" w:eastAsia="仿宋_GB2312" w:cs="Times New Roman"/>
          <w:sz w:val="28"/>
          <w:szCs w:val="28"/>
        </w:rPr>
        <w:t>，明确了财务经费支出的审核程序及支出权限。制度规定：</w:t>
      </w:r>
      <w:r>
        <w:rPr>
          <w:rFonts w:ascii="Times New Roman" w:hAnsi="Times New Roman" w:eastAsia="仿宋_GB2312" w:cs="Times New Roman"/>
          <w:sz w:val="28"/>
          <w:szCs w:val="28"/>
        </w:rPr>
        <w:t>机构各级管理人员都拥有一定权限的费用支出审批权。单笔费用支出审批权如下：</w:t>
      </w:r>
      <w:r>
        <w:rPr>
          <w:rFonts w:hint="eastAsia" w:ascii="Times New Roman" w:hAnsi="Times New Roman" w:eastAsia="仿宋_GB2312" w:cs="Times New Roman"/>
          <w:sz w:val="28"/>
          <w:szCs w:val="28"/>
        </w:rPr>
        <w:t>机构各中心主任审批</w:t>
      </w:r>
      <w:r>
        <w:rPr>
          <w:rFonts w:ascii="Times New Roman" w:hAnsi="Times New Roman" w:eastAsia="仿宋_GB2312" w:cs="Times New Roman"/>
          <w:sz w:val="28"/>
          <w:szCs w:val="28"/>
        </w:rPr>
        <w:t>：费用≤500元；</w:t>
      </w:r>
      <w:r>
        <w:rPr>
          <w:rFonts w:hint="eastAsia" w:ascii="Times New Roman" w:hAnsi="Times New Roman" w:eastAsia="仿宋_GB2312" w:cs="Times New Roman"/>
          <w:sz w:val="28"/>
          <w:szCs w:val="28"/>
        </w:rPr>
        <w:t>项目负责人审批</w:t>
      </w:r>
      <w:r>
        <w:rPr>
          <w:rFonts w:ascii="Times New Roman" w:hAnsi="Times New Roman" w:eastAsia="仿宋_GB2312" w:cs="Times New Roman"/>
          <w:sz w:val="28"/>
          <w:szCs w:val="28"/>
        </w:rPr>
        <w:t>：500元＜费用≤1000元；机构负责人理事长审批：费用＞1000元；机构负责人理事长经手的费用应由其他理事进行审核签字方可报批。经费支出由经办人、证明人、审核人签名。</w:t>
      </w:r>
      <w:r>
        <w:rPr>
          <w:rFonts w:hint="eastAsia" w:ascii="Times New Roman" w:hAnsi="Times New Roman" w:eastAsia="仿宋_GB2312" w:cs="Times New Roman"/>
          <w:sz w:val="28"/>
          <w:szCs w:val="28"/>
        </w:rPr>
        <w:t>本评估期内沙湾社工站经费支出具体情况如下：</w:t>
      </w:r>
    </w:p>
    <w:p w14:paraId="60C39253">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㈠财务支出的合规性</w:t>
      </w:r>
    </w:p>
    <w:p w14:paraId="34E938BD">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沙湾社工站经费使用的范围、比例基本能按《广州市社工服务站管理办法》有关规定执行。沙湾社工站每年有制定</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预决算对比表</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，明确规划了协议期内的收入和支出预算计划，经费支出预算表基本能符合《民间非营利组织会计制度》和</w:t>
      </w:r>
      <w:r>
        <w:rPr>
          <w:rFonts w:hint="eastAsia" w:ascii="Times New Roman" w:hAnsi="Times New Roman" w:eastAsia="仿宋_GB2312"/>
          <w:color w:val="000000" w:themeColor="text1"/>
          <w:sz w:val="28"/>
          <w:szCs w:val="28"/>
          <w14:textFill>
            <w14:solidFill>
              <w14:schemeClr w14:val="tx1"/>
            </w14:solidFill>
          </w14:textFill>
        </w:rPr>
        <w:t>广州市番禺区人民政府沙湾街道办事处</w:t>
      </w:r>
      <w:r>
        <w:rPr>
          <w:rFonts w:hint="eastAsia" w:ascii="Times New Roman" w:hAnsi="Times New Roman" w:eastAsia="仿宋_GB2312" w:cs="Times New Roman"/>
          <w:sz w:val="28"/>
          <w:szCs w:val="28"/>
        </w:rPr>
        <w:t>与社工服务站承接机构签订的购买服务协议中人员费用、服务质量保障费用和运营管理费用规定的使用范围，活动经费预算表有机构理事会负责人签名确认。</w:t>
      </w:r>
    </w:p>
    <w:p w14:paraId="21583F77">
      <w:pPr>
        <w:pStyle w:val="12"/>
        <w:numPr>
          <w:ilvl w:val="0"/>
          <w:numId w:val="1"/>
        </w:numPr>
        <w:spacing w:line="620" w:lineRule="exact"/>
        <w:ind w:right="-6" w:rightChars="-3" w:firstLineChars="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财务支出的合理性</w:t>
      </w:r>
    </w:p>
    <w:p w14:paraId="1761F316">
      <w:pPr>
        <w:tabs>
          <w:tab w:val="right" w:pos="9354"/>
        </w:tabs>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除本报告第九点“存在问题”所列事项外，沙湾社工站财务支出的事由、票据、标准基本合理。沙湾社工站有经费预算程序，财务支出根据经费预算计划执行、基本能按预算标准支出，并有财务支出票据。</w:t>
      </w:r>
    </w:p>
    <w:p w14:paraId="1D479427">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㈢财务支出的审批情况</w:t>
      </w:r>
    </w:p>
    <w:p w14:paraId="6A1EEB37">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经审核，沙湾社工站能按承接机构广州市和悦社会工作服务中心财务制度规定的审批权限进行审批。经费支出均有经办人、证明人、审核人签名。</w:t>
      </w:r>
    </w:p>
    <w:p w14:paraId="55BA995E">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㈣财务支出的监控情况</w:t>
      </w:r>
    </w:p>
    <w:p w14:paraId="10D9775F">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经审核，承接机构广州市和悦社会工作服务中心已建立财务支出管理的监控机制，并在沙湾社工站得到较规范执行。</w:t>
      </w:r>
    </w:p>
    <w:p w14:paraId="70A75BBE">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１、承接机构广州市和悦社会工作服务中心能按规定开设银行基本账户，按规定对该沙湾社工站开设银行一般账户（专户），日常财务支出采用专户支付和基本户代付后专户转回结合的方式。</w:t>
      </w:r>
    </w:p>
    <w:p w14:paraId="795C2CDF">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２、为确保政府购买服务经费用于指定用途，承接机构广州市和悦社会工作服务中心有定期向购买方提交沙湾社工站服务经费使用情况报告，对经费预算及使用情况作比对分析。</w:t>
      </w:r>
      <w:bookmarkStart w:id="4" w:name="_GoBack"/>
      <w:bookmarkEnd w:id="4"/>
    </w:p>
    <w:p w14:paraId="208ED548">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㈤财务支出票据的完整性、规范性</w:t>
      </w:r>
    </w:p>
    <w:p w14:paraId="39AE1483">
      <w:pPr>
        <w:spacing w:line="620" w:lineRule="exact"/>
        <w:ind w:right="-6" w:rightChars="-3"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沙湾社工站财务支出票据、凭证填制较完整，账目设置、票据管理较规范。</w:t>
      </w:r>
    </w:p>
    <w:p w14:paraId="59831DBF">
      <w:pPr>
        <w:spacing w:line="62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五、沙湾社工站会计核算情况</w:t>
      </w:r>
    </w:p>
    <w:p w14:paraId="4329F2EA">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㈠是否设置会计科目，编制完整会计报表</w:t>
      </w:r>
    </w:p>
    <w:p w14:paraId="1BA90907">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和悦社会工作服务中心对沙湾社工站会计科目设置合理，所有服务业务均编制了记账凭证、登记了明细分类账簿和总账，核算做到账册、账账、账表相符，编制了会计报表，并符合相关会计制度独立核算。</w:t>
      </w:r>
    </w:p>
    <w:p w14:paraId="092ACC79">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㈡是否分项目核算</w:t>
      </w:r>
    </w:p>
    <w:p w14:paraId="144D5775">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经审核，承接机构广州市和悦社会工作服务中心对承接的沙湾社工站政府购买服务资金的服务经费支出，能按要求做到分项目核算。</w:t>
      </w:r>
    </w:p>
    <w:p w14:paraId="7A874ACB">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㈢是否领域服务经费分开归集</w:t>
      </w:r>
    </w:p>
    <w:p w14:paraId="7901B100">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经审核，承接机构广州市和悦社会工作服务中心对承接的沙湾社工站政府购买服务资金的服务经费支出，能按要求做到领域服务经费分开归集。</w:t>
      </w:r>
    </w:p>
    <w:p w14:paraId="1B34B801">
      <w:pPr>
        <w:spacing w:line="62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六、本评估期服务经费拨入、支出、结余情况</w:t>
      </w:r>
    </w:p>
    <w:p w14:paraId="6EBD0D68">
      <w:pPr>
        <w:spacing w:line="620" w:lineRule="exact"/>
        <w:ind w:right="-2" w:firstLine="560" w:firstLineChars="200"/>
        <w:outlineLvl w:val="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2024年11月1日至2025年4月30日期间（以下简称本评估期），沙湾社工站收到本协议期政府购买服务经费</w:t>
      </w:r>
      <w:r>
        <w:rPr>
          <w:rFonts w:ascii="Times New Roman" w:hAnsi="Times New Roman" w:eastAsia="仿宋_GB2312" w:cs="Times New Roman"/>
          <w:sz w:val="28"/>
          <w:szCs w:val="28"/>
        </w:rPr>
        <w:t>0</w:t>
      </w:r>
      <w:r>
        <w:rPr>
          <w:rFonts w:hint="eastAsia" w:ascii="Times New Roman" w:hAnsi="Times New Roman" w:eastAsia="仿宋_GB2312" w:cs="Times New Roman"/>
          <w:sz w:val="28"/>
          <w:szCs w:val="28"/>
        </w:rPr>
        <w:t>元，归属于本评估期的服务经费支出累计</w:t>
      </w:r>
      <w:r>
        <w:rPr>
          <w:rFonts w:ascii="Times New Roman" w:hAnsi="Times New Roman" w:eastAsia="仿宋_GB2312" w:cs="Times New Roman"/>
          <w:sz w:val="28"/>
          <w:szCs w:val="28"/>
        </w:rPr>
        <w:t>1,304,914.44</w:t>
      </w:r>
      <w:r>
        <w:rPr>
          <w:rFonts w:hint="eastAsia" w:ascii="Times New Roman" w:hAnsi="Times New Roman" w:eastAsia="仿宋_GB2312" w:cs="Times New Roman"/>
          <w:sz w:val="28"/>
          <w:szCs w:val="28"/>
        </w:rPr>
        <w:t>元；本评估期结余金额-</w:t>
      </w:r>
      <w:r>
        <w:rPr>
          <w:rFonts w:ascii="Times New Roman" w:hAnsi="Times New Roman" w:eastAsia="仿宋_GB2312" w:cs="Times New Roman"/>
          <w:sz w:val="28"/>
          <w:szCs w:val="28"/>
        </w:rPr>
        <w:t>1,304,914.44</w:t>
      </w:r>
      <w:r>
        <w:rPr>
          <w:rFonts w:hint="eastAsia" w:ascii="Times New Roman" w:hAnsi="Times New Roman" w:eastAsia="仿宋_GB2312" w:cs="Times New Roman"/>
          <w:sz w:val="28"/>
          <w:szCs w:val="28"/>
        </w:rPr>
        <w:t>元，占实际拨入经费的-100</w:t>
      </w:r>
      <w:r>
        <w:rPr>
          <w:rFonts w:ascii="Times New Roman" w:hAnsi="Times New Roman" w:eastAsia="仿宋_GB2312" w:cs="Times New Roman"/>
          <w:sz w:val="28"/>
          <w:szCs w:val="28"/>
        </w:rPr>
        <w:t>%</w:t>
      </w:r>
      <w:r>
        <w:rPr>
          <w:rFonts w:hint="eastAsia" w:ascii="Times New Roman" w:hAnsi="Times New Roman" w:eastAsia="仿宋" w:cs="Times New Roman"/>
          <w:sz w:val="28"/>
          <w:szCs w:val="28"/>
        </w:rPr>
        <w:t>，具体经费支出情况如下：</w:t>
      </w:r>
    </w:p>
    <w:p w14:paraId="0913F22E">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㈠用于人员费用支出</w:t>
      </w:r>
      <w:r>
        <w:rPr>
          <w:rFonts w:ascii="Times New Roman" w:hAnsi="Times New Roman" w:eastAsia="仿宋_GB2312" w:cs="Times New Roman"/>
          <w:sz w:val="28"/>
          <w:szCs w:val="28"/>
        </w:rPr>
        <w:t>1,070,671.52</w:t>
      </w:r>
      <w:r>
        <w:rPr>
          <w:rFonts w:hint="eastAsia" w:ascii="Times New Roman" w:hAnsi="Times New Roman" w:eastAsia="仿宋_GB2312" w:cs="Times New Roman"/>
          <w:sz w:val="28"/>
          <w:szCs w:val="28"/>
        </w:rPr>
        <w:t>元，</w:t>
      </w:r>
      <w:r>
        <w:rPr>
          <w:rFonts w:hint="eastAsia" w:ascii="Times New Roman" w:hAnsi="Times New Roman" w:eastAsia="仿宋" w:cs="Times New Roman"/>
          <w:sz w:val="28"/>
          <w:szCs w:val="28"/>
        </w:rPr>
        <w:t>占本协议期应收服务总经费的44.61</w:t>
      </w:r>
      <w:r>
        <w:rPr>
          <w:rFonts w:ascii="Times New Roman" w:hAnsi="Times New Roman" w:eastAsia="仿宋" w:cs="Times New Roman"/>
          <w:sz w:val="28"/>
          <w:szCs w:val="28"/>
        </w:rPr>
        <w:t>%</w:t>
      </w:r>
      <w:r>
        <w:rPr>
          <w:rFonts w:hint="eastAsia" w:ascii="Times New Roman" w:hAnsi="Times New Roman" w:eastAsia="仿宋" w:cs="Times New Roman"/>
          <w:sz w:val="28"/>
          <w:szCs w:val="28"/>
        </w:rPr>
        <w:t>，</w:t>
      </w:r>
      <w:r>
        <w:rPr>
          <w:rFonts w:hint="eastAsia" w:ascii="Times New Roman" w:hAnsi="Times New Roman" w:eastAsia="仿宋_GB2312" w:cs="Times New Roman"/>
          <w:sz w:val="28"/>
          <w:szCs w:val="28"/>
        </w:rPr>
        <w:t>本期预算执行率（整体协议期）55.76</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（具体人员发放明细详见附件）。其中：</w:t>
      </w:r>
    </w:p>
    <w:p w14:paraId="2B81DD53">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１、工资总额支出</w:t>
      </w:r>
      <w:r>
        <w:rPr>
          <w:rFonts w:ascii="Times New Roman" w:hAnsi="Times New Roman" w:eastAsia="仿宋_GB2312" w:cs="Times New Roman"/>
          <w:sz w:val="28"/>
          <w:szCs w:val="28"/>
        </w:rPr>
        <w:t>894,165.70</w:t>
      </w:r>
      <w:r>
        <w:rPr>
          <w:rFonts w:hint="eastAsia" w:ascii="Times New Roman" w:hAnsi="Times New Roman" w:eastAsia="仿宋_GB2312" w:cs="Times New Roman"/>
          <w:sz w:val="28"/>
          <w:szCs w:val="28"/>
        </w:rPr>
        <w:t>元</w:t>
      </w:r>
    </w:p>
    <w:p w14:paraId="162FE3C4">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２、五险金支出</w:t>
      </w:r>
      <w:r>
        <w:rPr>
          <w:rFonts w:ascii="Times New Roman" w:hAnsi="Times New Roman" w:eastAsia="仿宋_GB2312" w:cs="Times New Roman"/>
          <w:sz w:val="28"/>
          <w:szCs w:val="28"/>
        </w:rPr>
        <w:t>161,085.82</w:t>
      </w:r>
      <w:r>
        <w:rPr>
          <w:rFonts w:hint="eastAsia" w:ascii="Times New Roman" w:hAnsi="Times New Roman" w:eastAsia="仿宋_GB2312" w:cs="Times New Roman"/>
          <w:sz w:val="28"/>
          <w:szCs w:val="28"/>
        </w:rPr>
        <w:t>元；</w:t>
      </w:r>
    </w:p>
    <w:p w14:paraId="32D4528B">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３、公积金支出</w:t>
      </w:r>
      <w:r>
        <w:rPr>
          <w:rFonts w:ascii="Times New Roman" w:hAnsi="Times New Roman" w:eastAsia="仿宋_GB2312" w:cs="Times New Roman"/>
          <w:sz w:val="28"/>
          <w:szCs w:val="28"/>
        </w:rPr>
        <w:t>15,420.00</w:t>
      </w:r>
      <w:r>
        <w:rPr>
          <w:rFonts w:hint="eastAsia" w:ascii="Times New Roman" w:hAnsi="Times New Roman" w:eastAsia="仿宋_GB2312" w:cs="Times New Roman"/>
          <w:sz w:val="28"/>
          <w:szCs w:val="28"/>
        </w:rPr>
        <w:t>元。</w:t>
      </w:r>
    </w:p>
    <w:p w14:paraId="79A653D6">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㈡用于服务质量保障费用的支出合计</w:t>
      </w:r>
      <w:r>
        <w:rPr>
          <w:rFonts w:ascii="Times New Roman" w:hAnsi="Times New Roman" w:eastAsia="仿宋_GB2312" w:cs="Times New Roman"/>
          <w:sz w:val="28"/>
          <w:szCs w:val="28"/>
        </w:rPr>
        <w:t>118,700.61</w:t>
      </w:r>
      <w:r>
        <w:rPr>
          <w:rFonts w:hint="eastAsia" w:ascii="Times New Roman" w:hAnsi="Times New Roman" w:eastAsia="仿宋_GB2312" w:cs="Times New Roman"/>
          <w:sz w:val="28"/>
          <w:szCs w:val="28"/>
        </w:rPr>
        <w:t>元，</w:t>
      </w:r>
      <w:r>
        <w:rPr>
          <w:rFonts w:hint="eastAsia" w:ascii="Times New Roman" w:hAnsi="Times New Roman" w:eastAsia="仿宋" w:cs="Times New Roman"/>
          <w:sz w:val="28"/>
          <w:szCs w:val="28"/>
        </w:rPr>
        <w:t>占本协议期应收服务经费的</w:t>
      </w:r>
      <w:r>
        <w:rPr>
          <w:rFonts w:ascii="Times New Roman" w:hAnsi="Times New Roman" w:eastAsia="仿宋" w:cs="Times New Roman"/>
          <w:sz w:val="28"/>
          <w:szCs w:val="28"/>
        </w:rPr>
        <w:t>4.</w:t>
      </w:r>
      <w:r>
        <w:rPr>
          <w:rFonts w:hint="eastAsia" w:ascii="Times New Roman" w:hAnsi="Times New Roman" w:eastAsia="仿宋" w:cs="Times New Roman"/>
          <w:sz w:val="28"/>
          <w:szCs w:val="28"/>
        </w:rPr>
        <w:t>95</w:t>
      </w:r>
      <w:r>
        <w:rPr>
          <w:rFonts w:ascii="Times New Roman" w:hAnsi="Times New Roman" w:eastAsia="仿宋" w:cs="Times New Roman"/>
          <w:sz w:val="28"/>
          <w:szCs w:val="28"/>
        </w:rPr>
        <w:t xml:space="preserve"> %</w:t>
      </w:r>
      <w:r>
        <w:rPr>
          <w:rFonts w:hint="eastAsia" w:ascii="Times New Roman" w:hAnsi="Times New Roman" w:eastAsia="仿宋" w:cs="Times New Roman"/>
          <w:sz w:val="28"/>
          <w:szCs w:val="28"/>
        </w:rPr>
        <w:t>，</w:t>
      </w:r>
      <w:r>
        <w:rPr>
          <w:rFonts w:hint="eastAsia" w:ascii="Times New Roman" w:hAnsi="Times New Roman" w:eastAsia="仿宋_GB2312" w:cs="Times New Roman"/>
          <w:sz w:val="28"/>
          <w:szCs w:val="28"/>
        </w:rPr>
        <w:t>本期预算执行率（整体协议期）</w:t>
      </w: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9</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46</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，其中：</w:t>
      </w:r>
    </w:p>
    <w:p w14:paraId="6797DA2A">
      <w:pPr>
        <w:spacing w:line="58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１、</w:t>
      </w:r>
      <w:r>
        <w:rPr>
          <w:rFonts w:ascii="Times New Roman" w:hAnsi="Times New Roman" w:eastAsia="仿宋_GB2312" w:cs="Times New Roman"/>
          <w:sz w:val="28"/>
          <w:szCs w:val="28"/>
        </w:rPr>
        <w:t>专业支持的支出</w:t>
      </w:r>
      <w:r>
        <w:rPr>
          <w:rFonts w:hint="eastAsia" w:ascii="Times New Roman" w:hAnsi="Times New Roman" w:eastAsia="仿宋_GB2312" w:cs="Times New Roman"/>
          <w:sz w:val="28"/>
          <w:szCs w:val="28"/>
        </w:rPr>
        <w:t>-1,619.00</w:t>
      </w:r>
      <w:r>
        <w:rPr>
          <w:rFonts w:ascii="Times New Roman" w:hAnsi="Times New Roman" w:eastAsia="仿宋_GB2312" w:cs="Times New Roman"/>
          <w:sz w:val="28"/>
          <w:szCs w:val="28"/>
        </w:rPr>
        <w:t>元</w:t>
      </w:r>
      <w:r>
        <w:rPr>
          <w:rFonts w:hint="eastAsia" w:ascii="Times New Roman" w:hAnsi="Times New Roman" w:eastAsia="仿宋" w:cs="Times New Roman"/>
          <w:sz w:val="28"/>
          <w:szCs w:val="28"/>
        </w:rPr>
        <w:t>。</w:t>
      </w:r>
    </w:p>
    <w:p w14:paraId="12AC6FBA">
      <w:pPr>
        <w:spacing w:line="58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社工交流学习支出-1,619.00元，其中收到培训费退款2,000.00元（2024年12月33#）。</w:t>
      </w:r>
    </w:p>
    <w:p w14:paraId="555E4D02">
      <w:pPr>
        <w:spacing w:line="600" w:lineRule="exact"/>
        <w:ind w:firstLine="560" w:firstLineChars="200"/>
        <w:rPr>
          <w:rFonts w:ascii="Times New Roman" w:hAnsi="Times New Roman" w:eastAsia="仿宋_GB2312" w:cs="Times New Roman"/>
          <w:color w:val="EE0000"/>
          <w:sz w:val="28"/>
          <w:szCs w:val="28"/>
        </w:rPr>
      </w:pPr>
      <w:r>
        <w:rPr>
          <w:rFonts w:hint="eastAsia" w:ascii="Times New Roman" w:hAnsi="Times New Roman" w:eastAsia="仿宋_GB2312" w:cs="Times New Roman"/>
          <w:sz w:val="28"/>
          <w:szCs w:val="28"/>
        </w:rPr>
        <w:t>２、用于开展与专业服务和活动的支出</w:t>
      </w:r>
      <w:r>
        <w:rPr>
          <w:rFonts w:ascii="Times New Roman" w:hAnsi="Times New Roman" w:eastAsia="仿宋_GB2312" w:cs="Times New Roman"/>
          <w:sz w:val="28"/>
          <w:szCs w:val="28"/>
        </w:rPr>
        <w:t>5,436.71</w:t>
      </w:r>
      <w:r>
        <w:rPr>
          <w:rFonts w:hint="eastAsia" w:ascii="Times New Roman" w:hAnsi="Times New Roman" w:eastAsia="仿宋_GB2312" w:cs="Times New Roman"/>
          <w:sz w:val="28"/>
          <w:szCs w:val="28"/>
        </w:rPr>
        <w:t>元。</w:t>
      </w:r>
      <w:r>
        <w:rPr>
          <w:rFonts w:ascii="Times New Roman" w:hAnsi="Times New Roman" w:eastAsia="仿宋_GB2312" w:cs="Times New Roman"/>
          <w:color w:val="EE0000"/>
          <w:sz w:val="28"/>
          <w:szCs w:val="28"/>
        </w:rPr>
        <w:t xml:space="preserve"> </w:t>
      </w:r>
    </w:p>
    <w:p w14:paraId="43B8DA1B">
      <w:pPr>
        <w:spacing w:line="60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hint="eastAsia" w:ascii="Times New Roman" w:hAnsi="Times New Roman" w:eastAsia="仿宋" w:cs="Times New Roman"/>
          <w:sz w:val="28"/>
          <w:szCs w:val="28"/>
        </w:rPr>
        <w:t>服务和活动物料支出</w:t>
      </w:r>
      <w:r>
        <w:rPr>
          <w:rFonts w:ascii="Times New Roman" w:hAnsi="Times New Roman" w:eastAsia="仿宋" w:cs="Times New Roman"/>
          <w:sz w:val="28"/>
          <w:szCs w:val="28"/>
        </w:rPr>
        <w:t>1,727.07</w:t>
      </w:r>
      <w:r>
        <w:rPr>
          <w:rFonts w:hint="eastAsia" w:ascii="Times New Roman" w:hAnsi="Times New Roman" w:eastAsia="仿宋" w:cs="Times New Roman"/>
          <w:sz w:val="28"/>
          <w:szCs w:val="28"/>
        </w:rPr>
        <w:t>元；</w:t>
      </w:r>
    </w:p>
    <w:p w14:paraId="6B10CCF5">
      <w:pPr>
        <w:spacing w:line="60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hint="eastAsia" w:ascii="Times New Roman" w:hAnsi="Times New Roman" w:eastAsia="仿宋" w:cs="Times New Roman"/>
          <w:sz w:val="28"/>
          <w:szCs w:val="28"/>
        </w:rPr>
        <w:t>交通费支出</w:t>
      </w:r>
      <w:r>
        <w:rPr>
          <w:rFonts w:ascii="Times New Roman" w:hAnsi="Times New Roman" w:eastAsia="仿宋" w:cs="Times New Roman"/>
          <w:sz w:val="28"/>
          <w:szCs w:val="28"/>
        </w:rPr>
        <w:t>1,303.39</w:t>
      </w:r>
      <w:r>
        <w:rPr>
          <w:rFonts w:hint="eastAsia" w:ascii="Times New Roman" w:hAnsi="Times New Roman" w:eastAsia="仿宋" w:cs="Times New Roman"/>
          <w:sz w:val="28"/>
          <w:szCs w:val="28"/>
        </w:rPr>
        <w:t>元；</w:t>
      </w:r>
    </w:p>
    <w:p w14:paraId="366FA2AF">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 3 \* GB2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⑶</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误餐费支出</w:t>
      </w:r>
      <w:r>
        <w:rPr>
          <w:rFonts w:ascii="Times New Roman" w:hAnsi="Times New Roman" w:eastAsia="仿宋" w:cs="Times New Roman"/>
          <w:sz w:val="28"/>
          <w:szCs w:val="28"/>
        </w:rPr>
        <w:t>2,406.25</w:t>
      </w:r>
      <w:r>
        <w:rPr>
          <w:rFonts w:hint="eastAsia" w:ascii="Times New Roman" w:hAnsi="Times New Roman" w:eastAsia="仿宋" w:cs="Times New Roman"/>
          <w:sz w:val="28"/>
          <w:szCs w:val="28"/>
        </w:rPr>
        <w:t>元。</w:t>
      </w:r>
    </w:p>
    <w:p w14:paraId="00457B7E">
      <w:pPr>
        <w:spacing w:line="580" w:lineRule="exact"/>
        <w:ind w:firstLine="560" w:firstLineChars="200"/>
        <w:rPr>
          <w:rFonts w:ascii="Times New Roman" w:hAnsi="Times New Roman" w:eastAsia="仿宋_GB2312" w:cs="Times New Roman"/>
          <w:color w:val="EE0000"/>
          <w:sz w:val="28"/>
          <w:szCs w:val="28"/>
        </w:rPr>
      </w:pPr>
      <w:r>
        <w:rPr>
          <w:rFonts w:hint="eastAsia" w:ascii="Times New Roman" w:hAnsi="Times New Roman" w:eastAsia="仿宋_GB2312" w:cs="Times New Roman"/>
          <w:sz w:val="28"/>
          <w:szCs w:val="28"/>
        </w:rPr>
        <w:t>３、用于日常办公费用支出</w:t>
      </w:r>
      <w:r>
        <w:rPr>
          <w:rFonts w:ascii="Times New Roman" w:hAnsi="Times New Roman" w:eastAsia="仿宋_GB2312" w:cs="Times New Roman"/>
          <w:sz w:val="28"/>
          <w:szCs w:val="28"/>
        </w:rPr>
        <w:t>37,242.90</w:t>
      </w:r>
      <w:r>
        <w:rPr>
          <w:rFonts w:hint="eastAsia" w:ascii="Times New Roman" w:hAnsi="Times New Roman" w:eastAsia="仿宋_GB2312" w:cs="Times New Roman"/>
          <w:sz w:val="28"/>
          <w:szCs w:val="28"/>
        </w:rPr>
        <w:t>元。</w:t>
      </w:r>
      <w:r>
        <w:rPr>
          <w:rFonts w:ascii="Times New Roman" w:hAnsi="Times New Roman" w:eastAsia="仿宋_GB2312" w:cs="Times New Roman"/>
          <w:color w:val="EE0000"/>
          <w:sz w:val="28"/>
          <w:szCs w:val="28"/>
        </w:rPr>
        <w:t xml:space="preserve"> </w:t>
      </w:r>
    </w:p>
    <w:p w14:paraId="171E9A2E">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hint="eastAsia" w:ascii="Times New Roman" w:hAnsi="Times New Roman" w:eastAsia="仿宋" w:cs="Times New Roman"/>
          <w:sz w:val="28"/>
          <w:szCs w:val="28"/>
        </w:rPr>
        <w:t>办公耗材支出</w:t>
      </w:r>
      <w:r>
        <w:rPr>
          <w:rFonts w:ascii="Times New Roman" w:hAnsi="Times New Roman" w:eastAsia="仿宋" w:cs="Times New Roman"/>
          <w:sz w:val="28"/>
          <w:szCs w:val="28"/>
        </w:rPr>
        <w:t>30,532.08</w:t>
      </w:r>
      <w:r>
        <w:rPr>
          <w:rFonts w:hint="eastAsia" w:ascii="Times New Roman" w:hAnsi="Times New Roman" w:eastAsia="仿宋" w:cs="Times New Roman"/>
          <w:sz w:val="28"/>
          <w:szCs w:val="28"/>
        </w:rPr>
        <w:t>元；</w:t>
      </w:r>
    </w:p>
    <w:p w14:paraId="31BE70E7">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hint="eastAsia" w:ascii="Times New Roman" w:hAnsi="Times New Roman" w:eastAsia="仿宋" w:cs="Times New Roman"/>
          <w:sz w:val="28"/>
          <w:szCs w:val="28"/>
        </w:rPr>
        <w:t>水电费支出</w:t>
      </w:r>
      <w:r>
        <w:rPr>
          <w:rFonts w:ascii="Times New Roman" w:hAnsi="Times New Roman" w:eastAsia="仿宋" w:cs="Times New Roman"/>
          <w:sz w:val="28"/>
          <w:szCs w:val="28"/>
        </w:rPr>
        <w:t>5,082.74</w:t>
      </w:r>
      <w:r>
        <w:rPr>
          <w:rFonts w:hint="eastAsia" w:ascii="Times New Roman" w:hAnsi="Times New Roman" w:eastAsia="仿宋" w:cs="Times New Roman"/>
          <w:sz w:val="28"/>
          <w:szCs w:val="28"/>
        </w:rPr>
        <w:t>元；</w:t>
      </w:r>
    </w:p>
    <w:p w14:paraId="4576F4B1">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⑶</w:t>
      </w:r>
      <w:r>
        <w:rPr>
          <w:rFonts w:hint="eastAsia" w:ascii="Times New Roman" w:hAnsi="Times New Roman" w:eastAsia="仿宋" w:cs="Times New Roman"/>
          <w:sz w:val="28"/>
          <w:szCs w:val="28"/>
        </w:rPr>
        <w:t>电话费支出</w:t>
      </w:r>
      <w:r>
        <w:rPr>
          <w:rFonts w:ascii="Times New Roman" w:hAnsi="Times New Roman" w:eastAsia="仿宋" w:cs="Times New Roman"/>
          <w:sz w:val="28"/>
          <w:szCs w:val="28"/>
        </w:rPr>
        <w:t>1,628.08</w:t>
      </w:r>
      <w:r>
        <w:rPr>
          <w:rFonts w:hint="eastAsia" w:ascii="Times New Roman" w:hAnsi="Times New Roman" w:eastAsia="仿宋" w:cs="Times New Roman"/>
          <w:sz w:val="28"/>
          <w:szCs w:val="28"/>
        </w:rPr>
        <w:t>元；</w:t>
      </w:r>
    </w:p>
    <w:p w14:paraId="279CDD00">
      <w:pPr>
        <w:spacing w:line="580" w:lineRule="exact"/>
        <w:ind w:firstLine="560" w:firstLineChars="200"/>
        <w:rPr>
          <w:rFonts w:ascii="Times New Roman" w:hAnsi="Times New Roman" w:eastAsia="仿宋" w:cs="Times New Roman"/>
          <w:color w:val="EE0000"/>
          <w:sz w:val="28"/>
          <w:szCs w:val="28"/>
        </w:rPr>
      </w:pPr>
      <w:r>
        <w:rPr>
          <w:rFonts w:hint="eastAsia" w:ascii="Times New Roman" w:hAnsi="Times New Roman" w:eastAsia="仿宋" w:cs="Times New Roman"/>
          <w:sz w:val="28"/>
          <w:szCs w:val="28"/>
        </w:rPr>
        <w:t>４、用于机构年度相关税费支出</w:t>
      </w:r>
      <w:r>
        <w:rPr>
          <w:rFonts w:ascii="Times New Roman" w:hAnsi="Times New Roman" w:eastAsia="仿宋" w:cs="Times New Roman"/>
          <w:sz w:val="28"/>
          <w:szCs w:val="28"/>
        </w:rPr>
        <w:t>77,640.00</w:t>
      </w:r>
      <w:r>
        <w:rPr>
          <w:rFonts w:hint="eastAsia" w:ascii="Times New Roman" w:hAnsi="Times New Roman" w:eastAsia="仿宋" w:cs="Times New Roman"/>
          <w:sz w:val="28"/>
          <w:szCs w:val="28"/>
        </w:rPr>
        <w:t>元。</w:t>
      </w:r>
      <w:r>
        <w:rPr>
          <w:rFonts w:ascii="Times New Roman" w:hAnsi="Times New Roman" w:eastAsia="仿宋" w:cs="Times New Roman"/>
          <w:color w:val="EE0000"/>
          <w:sz w:val="28"/>
          <w:szCs w:val="28"/>
        </w:rPr>
        <w:t xml:space="preserve"> </w:t>
      </w:r>
    </w:p>
    <w:p w14:paraId="2D2E6F72">
      <w:pPr>
        <w:spacing w:line="58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㈢用于运营管理费用支出</w:t>
      </w:r>
      <w:r>
        <w:rPr>
          <w:rFonts w:ascii="Times New Roman" w:hAnsi="Times New Roman" w:eastAsia="仿宋_GB2312" w:cs="Times New Roman"/>
          <w:sz w:val="28"/>
          <w:szCs w:val="28"/>
        </w:rPr>
        <w:t>115,542.31</w:t>
      </w:r>
      <w:r>
        <w:rPr>
          <w:rFonts w:hint="eastAsia" w:ascii="Times New Roman" w:hAnsi="Times New Roman" w:eastAsia="仿宋_GB2312" w:cs="Times New Roman"/>
          <w:sz w:val="28"/>
          <w:szCs w:val="28"/>
        </w:rPr>
        <w:t>元，</w:t>
      </w:r>
      <w:r>
        <w:rPr>
          <w:rFonts w:hint="eastAsia" w:ascii="Times New Roman" w:hAnsi="Times New Roman" w:eastAsia="仿宋" w:cs="Times New Roman"/>
          <w:sz w:val="28"/>
          <w:szCs w:val="28"/>
        </w:rPr>
        <w:t>占本协议期应收服务经费的4.81</w:t>
      </w:r>
      <w:r>
        <w:rPr>
          <w:rFonts w:ascii="Times New Roman" w:hAnsi="Times New Roman" w:eastAsia="仿宋" w:cs="Times New Roman"/>
          <w:sz w:val="28"/>
          <w:szCs w:val="28"/>
        </w:rPr>
        <w:t>%</w:t>
      </w:r>
      <w:r>
        <w:rPr>
          <w:rFonts w:hint="eastAsia" w:ascii="Times New Roman" w:hAnsi="Times New Roman" w:eastAsia="仿宋" w:cs="Times New Roman"/>
          <w:sz w:val="28"/>
          <w:szCs w:val="28"/>
        </w:rPr>
        <w:t>，</w:t>
      </w:r>
      <w:r>
        <w:rPr>
          <w:rFonts w:hint="eastAsia" w:ascii="Times New Roman" w:hAnsi="Times New Roman" w:eastAsia="仿宋_GB2312" w:cs="Times New Roman"/>
          <w:sz w:val="28"/>
          <w:szCs w:val="28"/>
        </w:rPr>
        <w:t>本期预算执行率（整体协议期）48.14</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。其中：</w:t>
      </w:r>
    </w:p>
    <w:p w14:paraId="78467646">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１、分摊机构人员工资</w:t>
      </w:r>
      <w:r>
        <w:rPr>
          <w:rFonts w:ascii="Times New Roman" w:hAnsi="Times New Roman" w:eastAsia="仿宋" w:cs="Times New Roman"/>
          <w:sz w:val="28"/>
          <w:szCs w:val="28"/>
        </w:rPr>
        <w:t>90,664.64</w:t>
      </w:r>
      <w:r>
        <w:rPr>
          <w:rFonts w:hint="eastAsia" w:ascii="Times New Roman" w:hAnsi="Times New Roman" w:eastAsia="仿宋" w:cs="Times New Roman"/>
          <w:sz w:val="28"/>
          <w:szCs w:val="28"/>
        </w:rPr>
        <w:t>元；</w:t>
      </w:r>
      <w:r>
        <w:rPr>
          <w:rFonts w:ascii="Times New Roman" w:hAnsi="Times New Roman" w:eastAsia="仿宋" w:cs="Times New Roman"/>
          <w:sz w:val="28"/>
          <w:szCs w:val="28"/>
        </w:rPr>
        <w:t xml:space="preserve"> </w:t>
      </w:r>
    </w:p>
    <w:p w14:paraId="19870B01">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２、分摊机构人员社保</w:t>
      </w:r>
      <w:r>
        <w:rPr>
          <w:rFonts w:ascii="Times New Roman" w:hAnsi="Times New Roman" w:eastAsia="仿宋" w:cs="Times New Roman"/>
          <w:sz w:val="28"/>
          <w:szCs w:val="28"/>
        </w:rPr>
        <w:t>4,772.41</w:t>
      </w:r>
      <w:r>
        <w:rPr>
          <w:rFonts w:hint="eastAsia" w:ascii="Times New Roman" w:hAnsi="Times New Roman" w:eastAsia="仿宋" w:cs="Times New Roman"/>
          <w:sz w:val="28"/>
          <w:szCs w:val="28"/>
        </w:rPr>
        <w:t>元</w:t>
      </w:r>
    </w:p>
    <w:p w14:paraId="008757C6">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３、分摊机构人员公积金</w:t>
      </w:r>
      <w:r>
        <w:rPr>
          <w:rFonts w:ascii="Times New Roman" w:hAnsi="Times New Roman" w:eastAsia="仿宋" w:cs="Times New Roman"/>
          <w:sz w:val="28"/>
          <w:szCs w:val="28"/>
        </w:rPr>
        <w:t>739.46</w:t>
      </w:r>
      <w:r>
        <w:rPr>
          <w:rFonts w:hint="eastAsia" w:ascii="Times New Roman" w:hAnsi="Times New Roman" w:eastAsia="仿宋" w:cs="Times New Roman"/>
          <w:sz w:val="28"/>
          <w:szCs w:val="28"/>
        </w:rPr>
        <w:t>元；</w:t>
      </w:r>
    </w:p>
    <w:p w14:paraId="6C011198">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４、机构费用分摊</w:t>
      </w:r>
      <w:r>
        <w:rPr>
          <w:rFonts w:ascii="Times New Roman" w:hAnsi="Times New Roman" w:eastAsia="仿宋" w:cs="Times New Roman"/>
          <w:sz w:val="28"/>
          <w:szCs w:val="28"/>
        </w:rPr>
        <w:t>8,484.85</w:t>
      </w:r>
      <w:r>
        <w:rPr>
          <w:rFonts w:hint="eastAsia" w:ascii="Times New Roman" w:hAnsi="Times New Roman" w:eastAsia="仿宋" w:cs="Times New Roman"/>
          <w:sz w:val="28"/>
          <w:szCs w:val="28"/>
        </w:rPr>
        <w:t>元；</w:t>
      </w:r>
    </w:p>
    <w:p w14:paraId="3FE1A239">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５、租金支出</w:t>
      </w:r>
      <w:r>
        <w:rPr>
          <w:rFonts w:ascii="Times New Roman" w:hAnsi="Times New Roman" w:eastAsia="仿宋" w:cs="Times New Roman"/>
          <w:sz w:val="28"/>
          <w:szCs w:val="28"/>
        </w:rPr>
        <w:t>6,458.58</w:t>
      </w:r>
      <w:r>
        <w:rPr>
          <w:rFonts w:hint="eastAsia" w:ascii="Times New Roman" w:hAnsi="Times New Roman" w:eastAsia="仿宋" w:cs="Times New Roman"/>
          <w:sz w:val="28"/>
          <w:szCs w:val="28"/>
        </w:rPr>
        <w:t>元；</w:t>
      </w:r>
    </w:p>
    <w:p w14:paraId="3B54ED9E">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６、水电费支出</w:t>
      </w:r>
      <w:r>
        <w:rPr>
          <w:rFonts w:ascii="Times New Roman" w:hAnsi="Times New Roman" w:eastAsia="仿宋" w:cs="Times New Roman"/>
          <w:sz w:val="28"/>
          <w:szCs w:val="28"/>
        </w:rPr>
        <w:t>903.68</w:t>
      </w:r>
      <w:r>
        <w:rPr>
          <w:rFonts w:hint="eastAsia" w:ascii="Times New Roman" w:hAnsi="Times New Roman" w:eastAsia="仿宋" w:cs="Times New Roman"/>
          <w:sz w:val="28"/>
          <w:szCs w:val="28"/>
        </w:rPr>
        <w:t>元；</w:t>
      </w:r>
    </w:p>
    <w:p w14:paraId="67932EF6">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７、管理费支出</w:t>
      </w:r>
      <w:r>
        <w:rPr>
          <w:rFonts w:ascii="Times New Roman" w:hAnsi="Times New Roman" w:eastAsia="仿宋" w:cs="Times New Roman"/>
          <w:sz w:val="28"/>
          <w:szCs w:val="28"/>
        </w:rPr>
        <w:t>2,173.58</w:t>
      </w:r>
      <w:r>
        <w:rPr>
          <w:rFonts w:hint="eastAsia" w:ascii="Times New Roman" w:hAnsi="Times New Roman" w:eastAsia="仿宋" w:cs="Times New Roman"/>
          <w:sz w:val="28"/>
          <w:szCs w:val="28"/>
        </w:rPr>
        <w:t>元；</w:t>
      </w:r>
    </w:p>
    <w:p w14:paraId="4F883F4D">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８、其他支出</w:t>
      </w:r>
      <w:r>
        <w:rPr>
          <w:rFonts w:ascii="Times New Roman" w:hAnsi="Times New Roman" w:eastAsia="仿宋" w:cs="Times New Roman"/>
          <w:sz w:val="28"/>
          <w:szCs w:val="28"/>
        </w:rPr>
        <w:t>1,345.11</w:t>
      </w:r>
      <w:r>
        <w:rPr>
          <w:rFonts w:hint="eastAsia" w:ascii="Times New Roman" w:hAnsi="Times New Roman" w:eastAsia="仿宋" w:cs="Times New Roman"/>
          <w:sz w:val="28"/>
          <w:szCs w:val="28"/>
        </w:rPr>
        <w:t>元。</w:t>
      </w:r>
    </w:p>
    <w:p w14:paraId="1790EAE0">
      <w:pPr>
        <w:spacing w:line="570" w:lineRule="exact"/>
        <w:rPr>
          <w:rFonts w:ascii="Times New Roman" w:hAnsi="Times New Roman" w:eastAsia="仿宋" w:cs="Times New Roman"/>
          <w:sz w:val="28"/>
          <w:szCs w:val="28"/>
        </w:rPr>
      </w:pPr>
      <w:r>
        <w:rPr>
          <w:rFonts w:ascii="Times New Roman" w:hAnsi="Times New Roman" w:eastAsia="仿宋_GB2312" w:cs="Times New Roman"/>
          <w:b/>
          <w:sz w:val="28"/>
          <w:szCs w:val="28"/>
        </w:rPr>
        <w:t>七、</w:t>
      </w:r>
      <w:r>
        <w:rPr>
          <w:rFonts w:hint="eastAsia" w:ascii="Times New Roman" w:hAnsi="Times New Roman" w:eastAsia="仿宋" w:cs="Times New Roman"/>
          <w:b/>
          <w:sz w:val="28"/>
          <w:szCs w:val="28"/>
        </w:rPr>
        <w:t>本次服务协议期</w:t>
      </w:r>
      <w:r>
        <w:rPr>
          <w:rFonts w:ascii="Times New Roman" w:hAnsi="Times New Roman" w:eastAsia="仿宋" w:cs="Times New Roman"/>
          <w:b/>
          <w:sz w:val="28"/>
          <w:szCs w:val="28"/>
        </w:rPr>
        <w:t>（202</w:t>
      </w:r>
      <w:r>
        <w:rPr>
          <w:rFonts w:hint="eastAsia" w:ascii="Times New Roman" w:hAnsi="Times New Roman" w:eastAsia="仿宋" w:cs="Times New Roman"/>
          <w:b/>
          <w:sz w:val="28"/>
          <w:szCs w:val="28"/>
        </w:rPr>
        <w:t>4</w:t>
      </w:r>
      <w:r>
        <w:rPr>
          <w:rFonts w:ascii="Times New Roman" w:hAnsi="Times New Roman" w:eastAsia="仿宋" w:cs="Times New Roman"/>
          <w:b/>
          <w:sz w:val="28"/>
          <w:szCs w:val="28"/>
        </w:rPr>
        <w:t>年</w:t>
      </w:r>
      <w:r>
        <w:rPr>
          <w:rFonts w:hint="eastAsia" w:ascii="Times New Roman" w:hAnsi="Times New Roman" w:eastAsia="仿宋" w:cs="Times New Roman"/>
          <w:b/>
          <w:sz w:val="28"/>
          <w:szCs w:val="28"/>
        </w:rPr>
        <w:t>5</w:t>
      </w:r>
      <w:r>
        <w:rPr>
          <w:rFonts w:ascii="Times New Roman" w:hAnsi="Times New Roman" w:eastAsia="仿宋" w:cs="Times New Roman"/>
          <w:b/>
          <w:sz w:val="28"/>
          <w:szCs w:val="28"/>
        </w:rPr>
        <w:t>月</w:t>
      </w:r>
      <w:r>
        <w:rPr>
          <w:rFonts w:hint="eastAsia" w:ascii="Times New Roman" w:hAnsi="Times New Roman" w:eastAsia="仿宋" w:cs="Times New Roman"/>
          <w:b/>
          <w:sz w:val="28"/>
          <w:szCs w:val="28"/>
        </w:rPr>
        <w:t>1</w:t>
      </w:r>
      <w:r>
        <w:rPr>
          <w:rFonts w:ascii="Times New Roman" w:hAnsi="Times New Roman" w:eastAsia="仿宋" w:cs="Times New Roman"/>
          <w:b/>
          <w:sz w:val="28"/>
          <w:szCs w:val="28"/>
        </w:rPr>
        <w:t>日至202</w:t>
      </w:r>
      <w:r>
        <w:rPr>
          <w:rFonts w:hint="eastAsia" w:ascii="Times New Roman" w:hAnsi="Times New Roman" w:eastAsia="仿宋" w:cs="Times New Roman"/>
          <w:b/>
          <w:sz w:val="28"/>
          <w:szCs w:val="28"/>
        </w:rPr>
        <w:t>5</w:t>
      </w:r>
      <w:r>
        <w:rPr>
          <w:rFonts w:ascii="Times New Roman" w:hAnsi="Times New Roman" w:eastAsia="仿宋" w:cs="Times New Roman"/>
          <w:b/>
          <w:sz w:val="28"/>
          <w:szCs w:val="28"/>
        </w:rPr>
        <w:t>年</w:t>
      </w:r>
      <w:r>
        <w:rPr>
          <w:rFonts w:hint="eastAsia" w:ascii="Times New Roman" w:hAnsi="Times New Roman" w:eastAsia="仿宋" w:cs="Times New Roman"/>
          <w:b/>
          <w:sz w:val="28"/>
          <w:szCs w:val="28"/>
        </w:rPr>
        <w:t>4</w:t>
      </w:r>
      <w:r>
        <w:rPr>
          <w:rFonts w:ascii="Times New Roman" w:hAnsi="Times New Roman" w:eastAsia="仿宋" w:cs="Times New Roman"/>
          <w:b/>
          <w:sz w:val="28"/>
          <w:szCs w:val="28"/>
        </w:rPr>
        <w:t>月</w:t>
      </w:r>
      <w:r>
        <w:rPr>
          <w:rFonts w:hint="eastAsia" w:ascii="Times New Roman" w:hAnsi="Times New Roman" w:eastAsia="仿宋" w:cs="Times New Roman"/>
          <w:b/>
          <w:sz w:val="28"/>
          <w:szCs w:val="28"/>
        </w:rPr>
        <w:t>30</w:t>
      </w:r>
      <w:r>
        <w:rPr>
          <w:rFonts w:ascii="Times New Roman" w:hAnsi="Times New Roman" w:eastAsia="仿宋" w:cs="Times New Roman"/>
          <w:b/>
          <w:sz w:val="28"/>
          <w:szCs w:val="28"/>
        </w:rPr>
        <w:t>日）经费总拨入、支出、结余情况</w:t>
      </w:r>
    </w:p>
    <w:p w14:paraId="4D1693CC">
      <w:pPr>
        <w:spacing w:line="570" w:lineRule="exact"/>
        <w:ind w:firstLine="504" w:firstLineChars="200"/>
        <w:rPr>
          <w:rFonts w:ascii="Times New Roman" w:hAnsi="Times New Roman" w:eastAsia="仿宋_GB2312" w:cs="Times New Roman"/>
          <w:color w:val="000000" w:themeColor="text1"/>
          <w:spacing w:val="-14"/>
          <w:sz w:val="28"/>
          <w:szCs w:val="28"/>
          <w14:textFill>
            <w14:solidFill>
              <w14:schemeClr w14:val="tx1"/>
            </w14:solidFill>
          </w14:textFill>
        </w:rPr>
      </w:pPr>
      <w:r>
        <w:rPr>
          <w:rFonts w:ascii="Times New Roman" w:hAnsi="Times New Roman" w:eastAsia="仿宋_GB2312" w:cs="Times New Roman"/>
          <w:spacing w:val="-14"/>
          <w:sz w:val="28"/>
          <w:szCs w:val="28"/>
        </w:rPr>
        <w:t>根据“</w:t>
      </w:r>
      <w:r>
        <w:rPr>
          <w:rFonts w:hint="eastAsia" w:ascii="Times New Roman" w:hAnsi="Times New Roman" w:eastAsia="仿宋_GB2312" w:cs="Times New Roman"/>
          <w:spacing w:val="-14"/>
          <w:sz w:val="28"/>
          <w:szCs w:val="28"/>
        </w:rPr>
        <w:t>业会专审[2024]299号</w:t>
      </w:r>
      <w:r>
        <w:rPr>
          <w:rFonts w:ascii="Times New Roman" w:hAnsi="Times New Roman" w:eastAsia="仿宋_GB2312" w:cs="Times New Roman"/>
          <w:spacing w:val="-14"/>
          <w:sz w:val="28"/>
          <w:szCs w:val="28"/>
        </w:rPr>
        <w:t>”财务管理情况评估报告并结合本评估报告</w:t>
      </w:r>
      <w:r>
        <w:rPr>
          <w:rFonts w:hint="eastAsia" w:ascii="Times New Roman" w:hAnsi="Times New Roman" w:eastAsia="仿宋_GB2312" w:cs="Times New Roman"/>
          <w:spacing w:val="-14"/>
          <w:sz w:val="28"/>
          <w:szCs w:val="28"/>
        </w:rPr>
        <w:t>2024年11月1日至2025年4月30日</w:t>
      </w:r>
      <w:r>
        <w:rPr>
          <w:rFonts w:ascii="Times New Roman" w:hAnsi="Times New Roman" w:eastAsia="仿宋_GB2312" w:cs="Times New Roman"/>
          <w:spacing w:val="-14"/>
          <w:sz w:val="28"/>
          <w:szCs w:val="28"/>
        </w:rPr>
        <w:t>财务管理评估情况，截至</w:t>
      </w:r>
      <w:r>
        <w:rPr>
          <w:rFonts w:hint="eastAsia" w:ascii="Times New Roman" w:hAnsi="Times New Roman" w:eastAsia="仿宋_GB2312" w:cs="Times New Roman"/>
          <w:spacing w:val="-14"/>
          <w:sz w:val="28"/>
          <w:szCs w:val="28"/>
        </w:rPr>
        <w:t>报告</w:t>
      </w:r>
      <w:r>
        <w:rPr>
          <w:rFonts w:ascii="Times New Roman" w:hAnsi="Times New Roman" w:eastAsia="仿宋_GB2312" w:cs="Times New Roman"/>
          <w:spacing w:val="-14"/>
          <w:sz w:val="28"/>
          <w:szCs w:val="28"/>
        </w:rPr>
        <w:t>日，</w:t>
      </w:r>
      <w:r>
        <w:rPr>
          <w:rFonts w:hint="eastAsia" w:ascii="Times New Roman" w:hAnsi="Times New Roman" w:eastAsia="仿宋_GB2312" w:cs="Times New Roman"/>
          <w:color w:val="000000" w:themeColor="text1"/>
          <w:spacing w:val="-14"/>
          <w:sz w:val="28"/>
          <w:szCs w:val="28"/>
          <w14:textFill>
            <w14:solidFill>
              <w14:schemeClr w14:val="tx1"/>
            </w14:solidFill>
          </w14:textFill>
        </w:rPr>
        <w:t>沙湾社工站</w:t>
      </w:r>
      <w:r>
        <w:rPr>
          <w:rFonts w:ascii="Times New Roman" w:hAnsi="Times New Roman" w:eastAsia="仿宋_GB2312" w:cs="Times New Roman"/>
          <w:spacing w:val="-14"/>
          <w:sz w:val="28"/>
          <w:szCs w:val="28"/>
        </w:rPr>
        <w:t>累计已收到本次服务协议期政府采购服务经费1,106,000.00元，累计支出服务经费2,394,235.87元，结余金额为-1,28</w:t>
      </w:r>
      <w:r>
        <w:rPr>
          <w:rFonts w:hint="eastAsia" w:ascii="Times New Roman" w:hAnsi="Times New Roman" w:eastAsia="仿宋_GB2312" w:cs="Times New Roman"/>
          <w:spacing w:val="-14"/>
          <w:sz w:val="28"/>
          <w:szCs w:val="28"/>
        </w:rPr>
        <w:t>8</w:t>
      </w:r>
      <w:r>
        <w:rPr>
          <w:rFonts w:ascii="Times New Roman" w:hAnsi="Times New Roman" w:eastAsia="仿宋_GB2312" w:cs="Times New Roman"/>
          <w:spacing w:val="-14"/>
          <w:sz w:val="28"/>
          <w:szCs w:val="28"/>
        </w:rPr>
        <w:t>,235.87 元（不含未拨入的1,294,000.00元）（详见附件</w:t>
      </w:r>
      <w:r>
        <w:rPr>
          <w:rFonts w:ascii="Times New Roman" w:hAnsi="Times New Roman" w:eastAsia="仿宋_GB2312" w:cs="Times New Roman"/>
          <w:color w:val="000000" w:themeColor="text1"/>
          <w:spacing w:val="-14"/>
          <w:sz w:val="28"/>
          <w:szCs w:val="28"/>
          <w14:textFill>
            <w14:solidFill>
              <w14:schemeClr w14:val="tx1"/>
            </w14:solidFill>
          </w14:textFill>
        </w:rPr>
        <w:t>）。</w:t>
      </w:r>
    </w:p>
    <w:p w14:paraId="493991E0">
      <w:pPr>
        <w:spacing w:line="57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经评估，用于人员费用支出占服务总经费的</w:t>
      </w:r>
      <w:r>
        <w:rPr>
          <w:rFonts w:hint="eastAsia" w:ascii="Times New Roman" w:hAnsi="Times New Roman" w:eastAsia="仿宋_GB2312" w:cs="Times New Roman"/>
          <w:color w:val="000000" w:themeColor="text1"/>
          <w:sz w:val="28"/>
          <w:szCs w:val="28"/>
          <w14:textFill>
            <w14:solidFill>
              <w14:schemeClr w14:val="tx1"/>
            </w14:solidFill>
          </w14:textFill>
        </w:rPr>
        <w:t>80.08</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服务质量保障费用及承接机构管理费用占服务总经费的</w:t>
      </w:r>
      <w:r>
        <w:rPr>
          <w:rFonts w:ascii="Times New Roman" w:hAnsi="Times New Roman" w:eastAsia="仿宋_GB2312" w:cs="Times New Roman"/>
          <w:color w:val="000000" w:themeColor="text1"/>
          <w:sz w:val="28"/>
          <w:szCs w:val="28"/>
          <w14:textFill>
            <w14:solidFill>
              <w14:schemeClr w14:val="tx1"/>
            </w14:solidFill>
          </w14:textFill>
        </w:rPr>
        <w:t>19.</w:t>
      </w:r>
      <w:r>
        <w:rPr>
          <w:rFonts w:hint="eastAsia" w:ascii="Times New Roman" w:hAnsi="Times New Roman" w:eastAsia="仿宋_GB2312" w:cs="Times New Roman"/>
          <w:color w:val="000000" w:themeColor="text1"/>
          <w:sz w:val="28"/>
          <w:szCs w:val="28"/>
          <w14:textFill>
            <w14:solidFill>
              <w14:schemeClr w14:val="tx1"/>
            </w14:solidFill>
          </w14:textFill>
        </w:rPr>
        <w:t>68</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，其中承接机构管理费用占服务总经费的10.17</w:t>
      </w:r>
      <w:r>
        <w:rPr>
          <w:rFonts w:ascii="Times New Roman" w:hAnsi="Times New Roman" w:eastAsia="仿宋_GB2312" w:cs="Times New Roman"/>
          <w:color w:val="000000" w:themeColor="text1"/>
          <w:sz w:val="28"/>
          <w:szCs w:val="28"/>
          <w14:textFill>
            <w14:solidFill>
              <w14:schemeClr w14:val="tx1"/>
            </w14:solidFill>
          </w14:textFill>
        </w:rPr>
        <w:t>%，均符合办法要求（详见附件）。具体经费支出情况如下：</w:t>
      </w:r>
    </w:p>
    <w:p w14:paraId="087107B2">
      <w:pPr>
        <w:spacing w:line="57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color w:val="000000" w:themeColor="text1"/>
          <w:sz w:val="28"/>
          <w:szCs w:val="28"/>
          <w14:textFill>
            <w14:solidFill>
              <w14:schemeClr w14:val="tx1"/>
            </w14:solidFill>
          </w14:textFill>
        </w:rPr>
        <w:t>㈠用于</w:t>
      </w:r>
      <w:r>
        <w:rPr>
          <w:rFonts w:hint="eastAsia" w:ascii="Times New Roman" w:hAnsi="Times New Roman" w:eastAsia="仿宋_GB2312" w:cs="Times New Roman"/>
          <w:color w:val="000000" w:themeColor="text1"/>
          <w:sz w:val="28"/>
          <w:szCs w:val="28"/>
          <w14:textFill>
            <w14:solidFill>
              <w14:schemeClr w14:val="tx1"/>
            </w14:solidFill>
          </w14:textFill>
        </w:rPr>
        <w:t>沙湾社工站</w:t>
      </w:r>
      <w:r>
        <w:rPr>
          <w:rFonts w:ascii="Times New Roman" w:hAnsi="Times New Roman" w:eastAsia="仿宋_GB2312" w:cs="Times New Roman"/>
          <w:color w:val="000000" w:themeColor="text1"/>
          <w:sz w:val="28"/>
          <w:szCs w:val="28"/>
          <w14:textFill>
            <w14:solidFill>
              <w14:schemeClr w14:val="tx1"/>
            </w14:solidFill>
          </w14:textFill>
        </w:rPr>
        <w:t>人员费用支出1,921,812.59元，占服务总经费的</w:t>
      </w:r>
      <w:r>
        <w:rPr>
          <w:rFonts w:hint="eastAsia" w:ascii="Times New Roman" w:hAnsi="Times New Roman" w:eastAsia="仿宋_GB2312" w:cs="Times New Roman"/>
          <w:color w:val="000000" w:themeColor="text1"/>
          <w:sz w:val="28"/>
          <w:szCs w:val="28"/>
          <w14:textFill>
            <w14:solidFill>
              <w14:schemeClr w14:val="tx1"/>
            </w14:solidFill>
          </w14:textFill>
        </w:rPr>
        <w:t>80.08</w:t>
      </w:r>
      <w:r>
        <w:rPr>
          <w:rFonts w:ascii="Times New Roman" w:hAnsi="Times New Roman" w:eastAsia="仿宋_GB2312" w:cs="Times New Roman"/>
          <w:color w:val="000000" w:themeColor="text1"/>
          <w:sz w:val="28"/>
          <w:szCs w:val="28"/>
          <w14:textFill>
            <w14:solidFill>
              <w14:schemeClr w14:val="tx1"/>
            </w14:solidFill>
          </w14:textFill>
        </w:rPr>
        <w:t>%，预算执行率1</w:t>
      </w:r>
      <w:r>
        <w:rPr>
          <w:rFonts w:hint="eastAsia" w:ascii="Times New Roman" w:hAnsi="Times New Roman" w:eastAsia="仿宋_GB2312" w:cs="Times New Roman"/>
          <w:color w:val="000000" w:themeColor="text1"/>
          <w:sz w:val="28"/>
          <w:szCs w:val="28"/>
          <w14:textFill>
            <w14:solidFill>
              <w14:schemeClr w14:val="tx1"/>
            </w14:solidFill>
          </w14:textFill>
        </w:rPr>
        <w:t>00.09</w:t>
      </w:r>
      <w:r>
        <w:rPr>
          <w:rFonts w:ascii="Times New Roman" w:hAnsi="Times New Roman" w:eastAsia="仿宋_GB2312" w:cs="Times New Roman"/>
          <w:color w:val="000000" w:themeColor="text1"/>
          <w:sz w:val="28"/>
          <w:szCs w:val="28"/>
          <w14:textFill>
            <w14:solidFill>
              <w14:schemeClr w14:val="tx1"/>
            </w14:solidFill>
          </w14:textFill>
        </w:rPr>
        <w:t>%（具体人员发放明细详</w:t>
      </w:r>
      <w:r>
        <w:rPr>
          <w:rFonts w:ascii="Times New Roman" w:hAnsi="Times New Roman" w:eastAsia="仿宋_GB2312" w:cs="Times New Roman"/>
          <w:sz w:val="28"/>
          <w:szCs w:val="28"/>
        </w:rPr>
        <w:t>见附件）。其中：</w:t>
      </w:r>
    </w:p>
    <w:p w14:paraId="72468EE9">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１、工资总额支出</w:t>
      </w:r>
      <w:r>
        <w:rPr>
          <w:rFonts w:ascii="Times New Roman" w:hAnsi="Times New Roman" w:eastAsia="仿宋_GB2312" w:cs="Times New Roman"/>
          <w:sz w:val="28"/>
          <w:szCs w:val="28"/>
        </w:rPr>
        <w:t>1,588,308.02</w:t>
      </w:r>
      <w:r>
        <w:rPr>
          <w:rFonts w:hint="eastAsia" w:ascii="Times New Roman" w:hAnsi="Times New Roman" w:eastAsia="仿宋_GB2312" w:cs="Times New Roman"/>
          <w:sz w:val="28"/>
          <w:szCs w:val="28"/>
        </w:rPr>
        <w:t>元；</w:t>
      </w:r>
    </w:p>
    <w:p w14:paraId="4CEBC5BB">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２、五险金支出</w:t>
      </w:r>
      <w:r>
        <w:rPr>
          <w:rFonts w:ascii="Times New Roman" w:hAnsi="Times New Roman" w:eastAsia="仿宋_GB2312" w:cs="Times New Roman"/>
          <w:sz w:val="28"/>
          <w:szCs w:val="28"/>
        </w:rPr>
        <w:t>303,709.57</w:t>
      </w:r>
      <w:r>
        <w:rPr>
          <w:rFonts w:hint="eastAsia" w:ascii="Times New Roman" w:hAnsi="Times New Roman" w:eastAsia="仿宋_GB2312" w:cs="Times New Roman"/>
          <w:sz w:val="28"/>
          <w:szCs w:val="28"/>
        </w:rPr>
        <w:t>元；</w:t>
      </w:r>
    </w:p>
    <w:p w14:paraId="59C27609">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３、公积金支出</w:t>
      </w:r>
      <w:r>
        <w:rPr>
          <w:rFonts w:ascii="Times New Roman" w:hAnsi="Times New Roman" w:eastAsia="仿宋_GB2312" w:cs="Times New Roman"/>
          <w:sz w:val="28"/>
          <w:szCs w:val="28"/>
        </w:rPr>
        <w:t>29,795.00</w:t>
      </w:r>
      <w:r>
        <w:rPr>
          <w:rFonts w:hint="eastAsia" w:ascii="Times New Roman" w:hAnsi="Times New Roman" w:eastAsia="仿宋_GB2312" w:cs="Times New Roman"/>
          <w:sz w:val="28"/>
          <w:szCs w:val="28"/>
        </w:rPr>
        <w:t>元。</w:t>
      </w:r>
    </w:p>
    <w:p w14:paraId="79F4D318">
      <w:pPr>
        <w:spacing w:line="57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w:t>
      </w:r>
      <w:r>
        <w:rPr>
          <w:rFonts w:hint="eastAsia" w:ascii="Times New Roman" w:hAnsi="Times New Roman" w:eastAsia="仿宋_GB2312" w:cs="Times New Roman"/>
          <w:sz w:val="28"/>
          <w:szCs w:val="28"/>
        </w:rPr>
        <w:t>沙湾社工站</w:t>
      </w:r>
      <w:r>
        <w:rPr>
          <w:rFonts w:ascii="Times New Roman" w:hAnsi="Times New Roman" w:eastAsia="仿宋_GB2312" w:cs="Times New Roman"/>
          <w:sz w:val="28"/>
          <w:szCs w:val="28"/>
        </w:rPr>
        <w:t>服务质量保障费用的支出合计228,386.19元，占服务总经费的</w:t>
      </w:r>
      <w:r>
        <w:rPr>
          <w:rFonts w:hint="eastAsia" w:ascii="Times New Roman" w:hAnsi="Times New Roman" w:eastAsia="仿宋_GB2312" w:cs="Times New Roman"/>
          <w:sz w:val="28"/>
          <w:szCs w:val="28"/>
        </w:rPr>
        <w:t>9.52</w:t>
      </w:r>
      <w:r>
        <w:rPr>
          <w:rFonts w:ascii="Times New Roman" w:hAnsi="Times New Roman" w:eastAsia="仿宋_GB2312" w:cs="Times New Roman"/>
          <w:sz w:val="28"/>
          <w:szCs w:val="28"/>
        </w:rPr>
        <w:t>%，预算执行率</w:t>
      </w:r>
      <w:r>
        <w:rPr>
          <w:rFonts w:hint="eastAsia" w:ascii="Times New Roman" w:hAnsi="Times New Roman" w:eastAsia="仿宋_GB2312" w:cs="Times New Roman"/>
          <w:sz w:val="28"/>
          <w:szCs w:val="28"/>
        </w:rPr>
        <w:t>95.16</w:t>
      </w:r>
      <w:r>
        <w:rPr>
          <w:rFonts w:ascii="Times New Roman" w:hAnsi="Times New Roman" w:eastAsia="仿宋_GB2312" w:cs="Times New Roman"/>
          <w:sz w:val="28"/>
          <w:szCs w:val="28"/>
        </w:rPr>
        <w:t>%，其中：</w:t>
      </w:r>
    </w:p>
    <w:p w14:paraId="4A0258D4">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１、专业支持的支出381.00元，</w:t>
      </w:r>
      <w:r>
        <w:rPr>
          <w:rFonts w:ascii="Times New Roman" w:hAnsi="Times New Roman" w:eastAsia="仿宋_GB2312" w:cs="Times New Roman"/>
          <w:sz w:val="28"/>
          <w:szCs w:val="28"/>
        </w:rPr>
        <w:t>占服务总经费的0.</w:t>
      </w:r>
      <w:r>
        <w:rPr>
          <w:rFonts w:hint="eastAsia" w:ascii="Times New Roman" w:hAnsi="Times New Roman" w:eastAsia="仿宋_GB2312" w:cs="Times New Roman"/>
          <w:sz w:val="28"/>
          <w:szCs w:val="28"/>
        </w:rPr>
        <w:t>02</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w:t>
      </w:r>
    </w:p>
    <w:p w14:paraId="39A7779E">
      <w:pPr>
        <w:spacing w:line="570" w:lineRule="exact"/>
        <w:ind w:firstLine="536"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pacing w:val="-6"/>
          <w:sz w:val="28"/>
          <w:szCs w:val="28"/>
        </w:rPr>
        <w:t>２、用于开展与专业服务和活动的支出</w:t>
      </w:r>
      <w:r>
        <w:rPr>
          <w:rFonts w:ascii="Times New Roman" w:hAnsi="Times New Roman" w:eastAsia="仿宋_GB2312" w:cs="Times New Roman"/>
          <w:spacing w:val="-6"/>
          <w:sz w:val="28"/>
          <w:szCs w:val="28"/>
        </w:rPr>
        <w:t>12,293.43</w:t>
      </w:r>
      <w:r>
        <w:rPr>
          <w:rFonts w:hint="eastAsia" w:ascii="Times New Roman" w:hAnsi="Times New Roman" w:eastAsia="仿宋_GB2312" w:cs="Times New Roman"/>
          <w:spacing w:val="-6"/>
          <w:sz w:val="28"/>
          <w:szCs w:val="28"/>
        </w:rPr>
        <w:t>元，</w:t>
      </w:r>
      <w:r>
        <w:rPr>
          <w:rFonts w:ascii="Times New Roman" w:hAnsi="Times New Roman" w:eastAsia="仿宋_GB2312" w:cs="Times New Roman"/>
          <w:spacing w:val="-6"/>
          <w:sz w:val="28"/>
          <w:szCs w:val="28"/>
        </w:rPr>
        <w:t>占服务总经费的</w:t>
      </w:r>
      <w:r>
        <w:rPr>
          <w:rFonts w:hint="eastAsia" w:ascii="Times New Roman" w:hAnsi="Times New Roman" w:eastAsia="仿宋_GB2312" w:cs="Times New Roman"/>
          <w:spacing w:val="-6"/>
          <w:sz w:val="28"/>
          <w:szCs w:val="28"/>
        </w:rPr>
        <w:t>0.51</w:t>
      </w:r>
      <w:r>
        <w:rPr>
          <w:rFonts w:ascii="Times New Roman" w:hAnsi="Times New Roman" w:eastAsia="仿宋_GB2312" w:cs="Times New Roman"/>
          <w:spacing w:val="-6"/>
          <w:sz w:val="28"/>
          <w:szCs w:val="28"/>
        </w:rPr>
        <w:t>%</w:t>
      </w:r>
      <w:r>
        <w:rPr>
          <w:rFonts w:hint="eastAsia" w:ascii="Times New Roman" w:hAnsi="Times New Roman" w:eastAsia="仿宋_GB2312" w:cs="Times New Roman"/>
          <w:spacing w:val="-6"/>
          <w:sz w:val="28"/>
          <w:szCs w:val="28"/>
        </w:rPr>
        <w:t>。</w:t>
      </w:r>
    </w:p>
    <w:p w14:paraId="74A5C9C4">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⑴服务和活动物料支出</w:t>
      </w:r>
      <w:r>
        <w:rPr>
          <w:rFonts w:ascii="Times New Roman" w:hAnsi="Times New Roman" w:eastAsia="仿宋_GB2312" w:cs="Times New Roman"/>
          <w:sz w:val="28"/>
          <w:szCs w:val="28"/>
        </w:rPr>
        <w:t>1,872.46</w:t>
      </w:r>
      <w:r>
        <w:rPr>
          <w:rFonts w:hint="eastAsia" w:ascii="Times New Roman" w:hAnsi="Times New Roman" w:eastAsia="仿宋_GB2312" w:cs="Times New Roman"/>
          <w:sz w:val="28"/>
          <w:szCs w:val="28"/>
        </w:rPr>
        <w:t>元；</w:t>
      </w:r>
    </w:p>
    <w:p w14:paraId="0AECBF74">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⑵交通费支出</w:t>
      </w:r>
      <w:r>
        <w:rPr>
          <w:rFonts w:ascii="Times New Roman" w:hAnsi="Times New Roman" w:eastAsia="仿宋_GB2312" w:cs="Times New Roman"/>
          <w:sz w:val="28"/>
          <w:szCs w:val="28"/>
        </w:rPr>
        <w:t>2,449.52</w:t>
      </w:r>
      <w:r>
        <w:rPr>
          <w:rFonts w:hint="eastAsia" w:ascii="Times New Roman" w:hAnsi="Times New Roman" w:eastAsia="仿宋_GB2312" w:cs="Times New Roman"/>
          <w:sz w:val="28"/>
          <w:szCs w:val="28"/>
        </w:rPr>
        <w:t>元；</w:t>
      </w:r>
    </w:p>
    <w:p w14:paraId="2F546D43">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⑶误餐费支出</w:t>
      </w:r>
      <w:r>
        <w:rPr>
          <w:rFonts w:ascii="Times New Roman" w:hAnsi="Times New Roman" w:eastAsia="仿宋_GB2312" w:cs="Times New Roman"/>
          <w:sz w:val="28"/>
          <w:szCs w:val="28"/>
        </w:rPr>
        <w:t>7,971.45</w:t>
      </w:r>
      <w:r>
        <w:rPr>
          <w:rFonts w:hint="eastAsia" w:ascii="Times New Roman" w:hAnsi="Times New Roman" w:eastAsia="仿宋_GB2312" w:cs="Times New Roman"/>
          <w:sz w:val="28"/>
          <w:szCs w:val="28"/>
        </w:rPr>
        <w:t>元；</w:t>
      </w:r>
    </w:p>
    <w:p w14:paraId="59376DC3">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３、用于日常办公费用支出</w:t>
      </w:r>
      <w:r>
        <w:rPr>
          <w:rFonts w:ascii="Times New Roman" w:hAnsi="Times New Roman" w:eastAsia="仿宋_GB2312" w:cs="Times New Roman"/>
          <w:sz w:val="28"/>
          <w:szCs w:val="28"/>
        </w:rPr>
        <w:t>71,711.76</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占服务总经费的</w:t>
      </w:r>
      <w:r>
        <w:rPr>
          <w:rFonts w:hint="eastAsia" w:ascii="Times New Roman" w:hAnsi="Times New Roman" w:eastAsia="仿宋_GB2312" w:cs="Times New Roman"/>
          <w:sz w:val="28"/>
          <w:szCs w:val="28"/>
        </w:rPr>
        <w:t>2.99</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w:t>
      </w:r>
    </w:p>
    <w:p w14:paraId="19BBBA63">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⑴办公耗材</w:t>
      </w:r>
      <w:r>
        <w:rPr>
          <w:rFonts w:ascii="Times New Roman" w:hAnsi="Times New Roman" w:eastAsia="仿宋_GB2312" w:cs="Times New Roman"/>
          <w:sz w:val="28"/>
          <w:szCs w:val="28"/>
        </w:rPr>
        <w:t>53,939.36</w:t>
      </w:r>
      <w:r>
        <w:rPr>
          <w:rFonts w:hint="eastAsia" w:ascii="Times New Roman" w:hAnsi="Times New Roman" w:eastAsia="仿宋_GB2312" w:cs="Times New Roman"/>
          <w:sz w:val="28"/>
          <w:szCs w:val="28"/>
        </w:rPr>
        <w:t>元；</w:t>
      </w:r>
    </w:p>
    <w:p w14:paraId="18906C9F">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⑵水电费支出</w:t>
      </w:r>
      <w:r>
        <w:rPr>
          <w:rFonts w:ascii="Times New Roman" w:hAnsi="Times New Roman" w:eastAsia="仿宋_GB2312" w:cs="Times New Roman"/>
          <w:sz w:val="28"/>
          <w:szCs w:val="28"/>
        </w:rPr>
        <w:t>13,822.66</w:t>
      </w:r>
      <w:r>
        <w:rPr>
          <w:rFonts w:hint="eastAsia" w:ascii="Times New Roman" w:hAnsi="Times New Roman" w:eastAsia="仿宋_GB2312" w:cs="Times New Roman"/>
          <w:sz w:val="28"/>
          <w:szCs w:val="28"/>
        </w:rPr>
        <w:t>元；</w:t>
      </w:r>
    </w:p>
    <w:p w14:paraId="4D021917">
      <w:pPr>
        <w:spacing w:line="57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⑶电话费支出</w:t>
      </w:r>
      <w:r>
        <w:rPr>
          <w:rFonts w:ascii="Times New Roman" w:hAnsi="Times New Roman" w:eastAsia="仿宋_GB2312" w:cs="Times New Roman"/>
          <w:sz w:val="28"/>
          <w:szCs w:val="28"/>
        </w:rPr>
        <w:t>3,949.74</w:t>
      </w:r>
      <w:r>
        <w:rPr>
          <w:rFonts w:hint="eastAsia" w:ascii="Times New Roman" w:hAnsi="Times New Roman" w:eastAsia="仿宋_GB2312" w:cs="Times New Roman"/>
          <w:sz w:val="28"/>
          <w:szCs w:val="28"/>
        </w:rPr>
        <w:t>元；</w:t>
      </w:r>
    </w:p>
    <w:p w14:paraId="3ADFD14F">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４、用于机构年度相关税费支出</w:t>
      </w:r>
      <w:r>
        <w:rPr>
          <w:rFonts w:ascii="Times New Roman" w:hAnsi="Times New Roman" w:eastAsia="仿宋_GB2312" w:cs="Times New Roman"/>
          <w:sz w:val="28"/>
          <w:szCs w:val="28"/>
        </w:rPr>
        <w:t>144,000.00</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占服务总经费的6.</w:t>
      </w:r>
      <w:r>
        <w:rPr>
          <w:rFonts w:hint="eastAsia" w:ascii="Times New Roman" w:hAnsi="Times New Roman" w:eastAsia="仿宋_GB2312" w:cs="Times New Roman"/>
          <w:sz w:val="28"/>
          <w:szCs w:val="28"/>
        </w:rPr>
        <w:t>00</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w:t>
      </w:r>
    </w:p>
    <w:p w14:paraId="713263E5">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w:t>
      </w:r>
      <w:r>
        <w:rPr>
          <w:rFonts w:hint="eastAsia" w:ascii="Times New Roman" w:hAnsi="Times New Roman" w:eastAsia="仿宋_GB2312" w:cs="Times New Roman"/>
          <w:color w:val="000000" w:themeColor="text1"/>
          <w:sz w:val="28"/>
          <w:szCs w:val="28"/>
          <w14:textFill>
            <w14:solidFill>
              <w14:schemeClr w14:val="tx1"/>
            </w14:solidFill>
          </w14:textFill>
        </w:rPr>
        <w:t>沙湾社工站</w:t>
      </w:r>
      <w:r>
        <w:rPr>
          <w:rFonts w:ascii="Times New Roman" w:hAnsi="Times New Roman" w:eastAsia="仿宋_GB2312" w:cs="Times New Roman"/>
          <w:sz w:val="28"/>
          <w:szCs w:val="28"/>
        </w:rPr>
        <w:t>运营管理费用支出244,037.09元，占服务总经费的</w:t>
      </w:r>
      <w:r>
        <w:rPr>
          <w:rFonts w:hint="eastAsia" w:ascii="Times New Roman" w:hAnsi="Times New Roman" w:eastAsia="仿宋_GB2312" w:cs="Times New Roman"/>
          <w:sz w:val="28"/>
          <w:szCs w:val="28"/>
        </w:rPr>
        <w:t>10.17</w:t>
      </w:r>
      <w:r>
        <w:rPr>
          <w:rFonts w:ascii="Times New Roman" w:hAnsi="Times New Roman" w:eastAsia="仿宋_GB2312" w:cs="Times New Roman"/>
          <w:sz w:val="28"/>
          <w:szCs w:val="28"/>
        </w:rPr>
        <w:t>%，预算执行率1</w:t>
      </w:r>
      <w:r>
        <w:rPr>
          <w:rFonts w:hint="eastAsia" w:ascii="Times New Roman" w:hAnsi="Times New Roman" w:eastAsia="仿宋_GB2312" w:cs="Times New Roman"/>
          <w:sz w:val="28"/>
          <w:szCs w:val="28"/>
        </w:rPr>
        <w:t>01.68</w:t>
      </w:r>
      <w:r>
        <w:rPr>
          <w:rFonts w:ascii="Times New Roman" w:hAnsi="Times New Roman" w:eastAsia="仿宋_GB2312" w:cs="Times New Roman"/>
          <w:sz w:val="28"/>
          <w:szCs w:val="28"/>
        </w:rPr>
        <w:t>%。其中：</w:t>
      </w:r>
    </w:p>
    <w:p w14:paraId="77C7B976">
      <w:pPr>
        <w:spacing w:line="59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１、中标费用</w:t>
      </w:r>
      <w:r>
        <w:rPr>
          <w:rFonts w:ascii="Times New Roman" w:hAnsi="Times New Roman" w:eastAsia="仿宋_GB2312" w:cs="Times New Roman"/>
          <w:spacing w:val="4"/>
          <w:sz w:val="28"/>
          <w:szCs w:val="28"/>
        </w:rPr>
        <w:t>28,487.13</w:t>
      </w:r>
      <w:r>
        <w:rPr>
          <w:rFonts w:hint="eastAsia" w:ascii="Times New Roman" w:hAnsi="Times New Roman" w:eastAsia="仿宋_GB2312" w:cs="Times New Roman"/>
          <w:spacing w:val="4"/>
          <w:sz w:val="28"/>
          <w:szCs w:val="28"/>
        </w:rPr>
        <w:t>元；</w:t>
      </w:r>
    </w:p>
    <w:p w14:paraId="2885E203">
      <w:pPr>
        <w:spacing w:line="59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２、分摊机构人员工资</w:t>
      </w:r>
      <w:r>
        <w:rPr>
          <w:rFonts w:ascii="Times New Roman" w:hAnsi="Times New Roman" w:eastAsia="仿宋_GB2312" w:cs="Times New Roman"/>
          <w:spacing w:val="4"/>
          <w:sz w:val="28"/>
          <w:szCs w:val="28"/>
        </w:rPr>
        <w:t>150,581.54</w:t>
      </w:r>
      <w:r>
        <w:rPr>
          <w:rFonts w:hint="eastAsia" w:ascii="Times New Roman" w:hAnsi="Times New Roman" w:eastAsia="仿宋_GB2312" w:cs="Times New Roman"/>
          <w:spacing w:val="4"/>
          <w:sz w:val="28"/>
          <w:szCs w:val="28"/>
        </w:rPr>
        <w:t xml:space="preserve">元； </w:t>
      </w:r>
    </w:p>
    <w:p w14:paraId="69F5161A">
      <w:pPr>
        <w:spacing w:line="59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３、分摊机构人员社保</w:t>
      </w:r>
      <w:r>
        <w:rPr>
          <w:rFonts w:ascii="Times New Roman" w:hAnsi="Times New Roman" w:eastAsia="仿宋_GB2312" w:cs="Times New Roman"/>
          <w:spacing w:val="4"/>
          <w:sz w:val="28"/>
          <w:szCs w:val="28"/>
        </w:rPr>
        <w:t>10,831.56</w:t>
      </w:r>
      <w:r>
        <w:rPr>
          <w:rFonts w:hint="eastAsia" w:ascii="Times New Roman" w:hAnsi="Times New Roman" w:eastAsia="仿宋_GB2312" w:cs="Times New Roman"/>
          <w:spacing w:val="4"/>
          <w:sz w:val="28"/>
          <w:szCs w:val="28"/>
        </w:rPr>
        <w:t>元</w:t>
      </w:r>
    </w:p>
    <w:p w14:paraId="7794059A">
      <w:pPr>
        <w:spacing w:line="59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４、分摊机构人员公积金</w:t>
      </w:r>
      <w:r>
        <w:rPr>
          <w:rFonts w:ascii="Times New Roman" w:hAnsi="Times New Roman" w:eastAsia="仿宋_GB2312" w:cs="Times New Roman"/>
          <w:spacing w:val="4"/>
          <w:sz w:val="28"/>
          <w:szCs w:val="28"/>
        </w:rPr>
        <w:t>1,626.21</w:t>
      </w:r>
      <w:r>
        <w:rPr>
          <w:rFonts w:hint="eastAsia" w:ascii="Times New Roman" w:hAnsi="Times New Roman" w:eastAsia="仿宋_GB2312" w:cs="Times New Roman"/>
          <w:spacing w:val="4"/>
          <w:sz w:val="28"/>
          <w:szCs w:val="28"/>
        </w:rPr>
        <w:t xml:space="preserve">元； </w:t>
      </w:r>
    </w:p>
    <w:p w14:paraId="054C76C8">
      <w:pPr>
        <w:spacing w:line="59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５、机构费用分摊</w:t>
      </w:r>
      <w:r>
        <w:rPr>
          <w:rFonts w:ascii="Times New Roman" w:hAnsi="Times New Roman" w:eastAsia="仿宋_GB2312" w:cs="Times New Roman"/>
          <w:spacing w:val="4"/>
          <w:sz w:val="28"/>
          <w:szCs w:val="28"/>
        </w:rPr>
        <w:t>18,685.44</w:t>
      </w:r>
      <w:r>
        <w:rPr>
          <w:rFonts w:hint="eastAsia" w:ascii="Times New Roman" w:hAnsi="Times New Roman" w:eastAsia="仿宋_GB2312" w:cs="Times New Roman"/>
          <w:spacing w:val="4"/>
          <w:sz w:val="28"/>
          <w:szCs w:val="28"/>
        </w:rPr>
        <w:t>元；</w:t>
      </w:r>
    </w:p>
    <w:p w14:paraId="117A5407">
      <w:pPr>
        <w:spacing w:line="59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６、咨询费支出15,000.00元；</w:t>
      </w:r>
    </w:p>
    <w:p w14:paraId="4EE7A80D">
      <w:pPr>
        <w:spacing w:line="59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７、培训费支出2,000.00元；</w:t>
      </w:r>
    </w:p>
    <w:p w14:paraId="3609DC54">
      <w:pPr>
        <w:spacing w:line="59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８、租金支出</w:t>
      </w:r>
      <w:r>
        <w:rPr>
          <w:rFonts w:ascii="Times New Roman" w:hAnsi="Times New Roman" w:eastAsia="仿宋_GB2312" w:cs="Times New Roman"/>
          <w:spacing w:val="4"/>
          <w:sz w:val="28"/>
          <w:szCs w:val="28"/>
        </w:rPr>
        <w:t>6,458.58</w:t>
      </w:r>
      <w:r>
        <w:rPr>
          <w:rFonts w:hint="eastAsia" w:ascii="Times New Roman" w:hAnsi="Times New Roman" w:eastAsia="仿宋_GB2312" w:cs="Times New Roman"/>
          <w:spacing w:val="4"/>
          <w:sz w:val="28"/>
          <w:szCs w:val="28"/>
        </w:rPr>
        <w:t>元；</w:t>
      </w:r>
    </w:p>
    <w:p w14:paraId="7FB8D6AB">
      <w:pPr>
        <w:spacing w:line="59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９、水电费支出</w:t>
      </w:r>
      <w:r>
        <w:rPr>
          <w:rFonts w:ascii="Times New Roman" w:hAnsi="Times New Roman" w:eastAsia="仿宋_GB2312" w:cs="Times New Roman"/>
          <w:spacing w:val="4"/>
          <w:sz w:val="28"/>
          <w:szCs w:val="28"/>
        </w:rPr>
        <w:t>903.68</w:t>
      </w:r>
      <w:r>
        <w:rPr>
          <w:rFonts w:hint="eastAsia" w:ascii="Times New Roman" w:hAnsi="Times New Roman" w:eastAsia="仿宋_GB2312" w:cs="Times New Roman"/>
          <w:spacing w:val="4"/>
          <w:sz w:val="28"/>
          <w:szCs w:val="28"/>
        </w:rPr>
        <w:t>元；</w:t>
      </w:r>
    </w:p>
    <w:p w14:paraId="3952526D">
      <w:pPr>
        <w:spacing w:line="59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10、管理费支出</w:t>
      </w:r>
      <w:r>
        <w:rPr>
          <w:rFonts w:ascii="Times New Roman" w:hAnsi="Times New Roman" w:eastAsia="仿宋_GB2312" w:cs="Times New Roman"/>
          <w:spacing w:val="4"/>
          <w:sz w:val="28"/>
          <w:szCs w:val="28"/>
        </w:rPr>
        <w:t>2,173.58</w:t>
      </w:r>
      <w:r>
        <w:rPr>
          <w:rFonts w:hint="eastAsia" w:ascii="Times New Roman" w:hAnsi="Times New Roman" w:eastAsia="仿宋_GB2312" w:cs="Times New Roman"/>
          <w:spacing w:val="4"/>
          <w:sz w:val="28"/>
          <w:szCs w:val="28"/>
        </w:rPr>
        <w:t>元；</w:t>
      </w:r>
    </w:p>
    <w:p w14:paraId="0C704FA4">
      <w:pPr>
        <w:spacing w:line="590" w:lineRule="exact"/>
        <w:ind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11、其他支出</w:t>
      </w:r>
      <w:r>
        <w:rPr>
          <w:rFonts w:ascii="Times New Roman" w:hAnsi="Times New Roman" w:eastAsia="仿宋_GB2312" w:cs="Times New Roman"/>
          <w:spacing w:val="4"/>
          <w:sz w:val="28"/>
          <w:szCs w:val="28"/>
        </w:rPr>
        <w:t>7,289.37</w:t>
      </w:r>
      <w:r>
        <w:rPr>
          <w:rFonts w:hint="eastAsia" w:ascii="Times New Roman" w:hAnsi="Times New Roman" w:eastAsia="仿宋_GB2312" w:cs="Times New Roman"/>
          <w:spacing w:val="4"/>
          <w:sz w:val="28"/>
          <w:szCs w:val="28"/>
        </w:rPr>
        <w:t>元。</w:t>
      </w:r>
    </w:p>
    <w:p w14:paraId="7DCB7871">
      <w:pPr>
        <w:spacing w:line="59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八</w:t>
      </w:r>
      <w:r>
        <w:rPr>
          <w:rFonts w:ascii="Times New Roman" w:hAnsi="Times New Roman" w:eastAsia="仿宋_GB2312" w:cs="Times New Roman"/>
          <w:b/>
          <w:sz w:val="28"/>
          <w:szCs w:val="28"/>
        </w:rPr>
        <w:t>、累计结余情况（</w:t>
      </w:r>
      <w:r>
        <w:rPr>
          <w:rFonts w:hint="eastAsia" w:ascii="Times New Roman" w:hAnsi="Times New Roman" w:eastAsia="仿宋_GB2312" w:cs="Times New Roman"/>
          <w:b/>
          <w:sz w:val="28"/>
          <w:szCs w:val="28"/>
        </w:rPr>
        <w:t>2024年5月1日至2025年4月30日</w:t>
      </w:r>
      <w:r>
        <w:rPr>
          <w:rFonts w:ascii="Times New Roman" w:hAnsi="Times New Roman" w:eastAsia="仿宋_GB2312" w:cs="Times New Roman"/>
          <w:b/>
          <w:sz w:val="28"/>
          <w:szCs w:val="28"/>
        </w:rPr>
        <w:t>）</w:t>
      </w:r>
    </w:p>
    <w:p w14:paraId="49152085">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自</w:t>
      </w:r>
      <w:r>
        <w:rPr>
          <w:rFonts w:hint="eastAsia" w:ascii="Times New Roman" w:hAnsi="Times New Roman" w:eastAsia="仿宋_GB2312" w:cs="Times New Roman"/>
          <w:sz w:val="28"/>
          <w:szCs w:val="28"/>
        </w:rPr>
        <w:t>2024年5月1日至2025年4月30日</w:t>
      </w:r>
      <w:r>
        <w:rPr>
          <w:rFonts w:ascii="Times New Roman" w:hAnsi="Times New Roman" w:eastAsia="仿宋_GB2312" w:cs="Times New Roman"/>
          <w:sz w:val="28"/>
          <w:szCs w:val="28"/>
        </w:rPr>
        <w:t>止，</w:t>
      </w:r>
      <w:r>
        <w:rPr>
          <w:rFonts w:hint="eastAsia" w:ascii="Times New Roman" w:hAnsi="Times New Roman" w:eastAsia="仿宋_GB2312" w:cs="Times New Roman"/>
          <w:sz w:val="28"/>
          <w:szCs w:val="28"/>
        </w:rPr>
        <w:t>沙湾社工站</w:t>
      </w:r>
      <w:r>
        <w:rPr>
          <w:rFonts w:ascii="Times New Roman" w:hAnsi="Times New Roman" w:eastAsia="仿宋_GB2312" w:cs="Times New Roman"/>
          <w:sz w:val="28"/>
          <w:szCs w:val="28"/>
        </w:rPr>
        <w:t>服务经费累计结余-1,28</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,235.87元（不含未拨入的1,294,000.00元）。具体如下：</w:t>
      </w:r>
    </w:p>
    <w:p w14:paraId="11BC0391">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2024年5月1日至2027年4月30日</w:t>
      </w:r>
      <w:r>
        <w:rPr>
          <w:rFonts w:ascii="Times New Roman" w:hAnsi="Times New Roman" w:eastAsia="仿宋_GB2312" w:cs="Times New Roman"/>
          <w:sz w:val="28"/>
          <w:szCs w:val="28"/>
        </w:rPr>
        <w:t>为</w:t>
      </w:r>
      <w:r>
        <w:rPr>
          <w:rFonts w:hint="eastAsia" w:ascii="Times New Roman" w:hAnsi="Times New Roman" w:eastAsia="仿宋_GB2312" w:cs="Times New Roman"/>
          <w:sz w:val="28"/>
          <w:szCs w:val="28"/>
        </w:rPr>
        <w:t>沙湾社工站</w:t>
      </w:r>
      <w:r>
        <w:rPr>
          <w:rFonts w:ascii="Times New Roman" w:hAnsi="Times New Roman" w:eastAsia="仿宋_GB2312" w:cs="Times New Roman"/>
          <w:sz w:val="28"/>
          <w:szCs w:val="28"/>
        </w:rPr>
        <w:t>的</w:t>
      </w:r>
      <w:r>
        <w:rPr>
          <w:rFonts w:hint="eastAsia" w:ascii="Times New Roman" w:hAnsi="Times New Roman" w:eastAsia="仿宋_GB2312" w:cs="Times New Roman"/>
          <w:sz w:val="28"/>
          <w:szCs w:val="28"/>
        </w:rPr>
        <w:t>三</w:t>
      </w:r>
      <w:r>
        <w:rPr>
          <w:rFonts w:ascii="Times New Roman" w:hAnsi="Times New Roman" w:eastAsia="仿宋_GB2312" w:cs="Times New Roman"/>
          <w:sz w:val="28"/>
          <w:szCs w:val="28"/>
        </w:rPr>
        <w:t>年服务周期，具体每期结余情况如下：</w:t>
      </w:r>
    </w:p>
    <w:p w14:paraId="1B4A5D7F">
      <w:pPr>
        <w:spacing w:line="590" w:lineRule="exact"/>
        <w:ind w:firstLine="528"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color w:val="000000" w:themeColor="text1"/>
          <w:spacing w:val="-8"/>
          <w:sz w:val="28"/>
          <w:szCs w:val="28"/>
          <w14:textFill>
            <w14:solidFill>
              <w14:schemeClr w14:val="tx1"/>
            </w14:solidFill>
          </w14:textFill>
        </w:rPr>
        <w:t>第一年协议期2024年5月1日至2025年4月30日，结余资金</w:t>
      </w:r>
      <w:r>
        <w:rPr>
          <w:rFonts w:ascii="Times New Roman" w:hAnsi="Times New Roman" w:eastAsia="仿宋_GB2312" w:cs="Times New Roman"/>
          <w:sz w:val="28"/>
          <w:szCs w:val="28"/>
        </w:rPr>
        <w:t>-1,28</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,235.87</w:t>
      </w:r>
      <w:r>
        <w:rPr>
          <w:rFonts w:hint="eastAsia" w:ascii="Times New Roman" w:hAnsi="Times New Roman" w:eastAsia="仿宋_GB2312"/>
          <w:color w:val="000000" w:themeColor="text1"/>
          <w:spacing w:val="-8"/>
          <w:sz w:val="28"/>
          <w:szCs w:val="28"/>
          <w14:textFill>
            <w14:solidFill>
              <w14:schemeClr w14:val="tx1"/>
            </w14:solidFill>
          </w14:textFill>
        </w:rPr>
        <w:t>元</w:t>
      </w:r>
      <w:r>
        <w:rPr>
          <w:rFonts w:ascii="Times New Roman" w:hAnsi="Times New Roman" w:eastAsia="仿宋_GB2312" w:cs="Times New Roman"/>
          <w:sz w:val="28"/>
          <w:szCs w:val="28"/>
        </w:rPr>
        <w:t>（不含未拨入的1,294,000.00元）</w:t>
      </w:r>
      <w:r>
        <w:rPr>
          <w:rFonts w:hint="eastAsia" w:ascii="Times New Roman" w:hAnsi="Times New Roman" w:eastAsia="仿宋_GB2312"/>
          <w:color w:val="000000" w:themeColor="text1"/>
          <w:spacing w:val="-8"/>
          <w:sz w:val="28"/>
          <w:szCs w:val="28"/>
          <w14:textFill>
            <w14:solidFill>
              <w14:schemeClr w14:val="tx1"/>
            </w14:solidFill>
          </w14:textFill>
        </w:rPr>
        <w:t>。</w:t>
      </w:r>
    </w:p>
    <w:p w14:paraId="51ED32EF">
      <w:pPr>
        <w:spacing w:line="590" w:lineRule="exact"/>
        <w:ind w:right="-569" w:rightChars="-271"/>
        <w:outlineLvl w:val="0"/>
        <w:rPr>
          <w:rFonts w:ascii="Times New Roman" w:hAnsi="Times New Roman" w:eastAsia="仿宋" w:cs="Times New Roman"/>
          <w:b/>
          <w:bCs/>
          <w:color w:val="000000" w:themeColor="text1"/>
          <w:sz w:val="28"/>
          <w:szCs w:val="28"/>
          <w14:textFill>
            <w14:solidFill>
              <w14:schemeClr w14:val="tx1"/>
            </w14:solidFill>
          </w14:textFill>
        </w:rPr>
      </w:pPr>
      <w:r>
        <w:rPr>
          <w:rFonts w:hint="eastAsia" w:ascii="Times New Roman" w:hAnsi="Times New Roman" w:eastAsia="仿宋" w:cs="Times New Roman"/>
          <w:b/>
          <w:bCs/>
          <w:color w:val="000000" w:themeColor="text1"/>
          <w:sz w:val="28"/>
          <w:szCs w:val="28"/>
          <w14:textFill>
            <w14:solidFill>
              <w14:schemeClr w14:val="tx1"/>
            </w14:solidFill>
          </w14:textFill>
        </w:rPr>
        <w:t>九、存在问题</w:t>
      </w:r>
    </w:p>
    <w:p w14:paraId="69CB45C6">
      <w:pPr>
        <w:spacing w:line="58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个别支出依据不足。承接机构与广州市讯任办公设备有限公司签订《电脑出租的</w:t>
      </w:r>
      <w:r>
        <w:rPr>
          <w:rFonts w:ascii="Times New Roman" w:hAnsi="Times New Roman" w:eastAsia="仿宋" w:cs="Times New Roman"/>
          <w:color w:val="000000" w:themeColor="text1"/>
          <w:sz w:val="28"/>
          <w:szCs w:val="28"/>
          <w14:textFill>
            <w14:solidFill>
              <w14:schemeClr w14:val="tx1"/>
            </w14:solidFill>
          </w14:textFill>
        </w:rPr>
        <w:t>合同</w:t>
      </w:r>
      <w:r>
        <w:rPr>
          <w:rFonts w:hint="eastAsia" w:ascii="Times New Roman" w:hAnsi="Times New Roman" w:eastAsia="仿宋" w:cs="Times New Roman"/>
          <w:color w:val="000000" w:themeColor="text1"/>
          <w:sz w:val="28"/>
          <w:szCs w:val="28"/>
          <w14:textFill>
            <w14:solidFill>
              <w14:schemeClr w14:val="tx1"/>
            </w14:solidFill>
          </w14:textFill>
        </w:rPr>
        <w:t>》，合同总金额为</w:t>
      </w:r>
      <w:r>
        <w:rPr>
          <w:rFonts w:ascii="Times New Roman" w:hAnsi="Times New Roman" w:eastAsia="仿宋" w:cs="Times New Roman"/>
          <w:color w:val="000000" w:themeColor="text1"/>
          <w:sz w:val="28"/>
          <w:szCs w:val="28"/>
          <w14:textFill>
            <w14:solidFill>
              <w14:schemeClr w14:val="tx1"/>
            </w14:solidFill>
          </w14:textFill>
        </w:rPr>
        <w:t xml:space="preserve"> </w:t>
      </w:r>
      <w:r>
        <w:rPr>
          <w:rFonts w:hint="eastAsia" w:ascii="Times New Roman" w:hAnsi="Times New Roman" w:eastAsia="仿宋" w:cs="Times New Roman"/>
          <w:color w:val="000000" w:themeColor="text1"/>
          <w:sz w:val="28"/>
          <w:szCs w:val="28"/>
          <w14:textFill>
            <w14:solidFill>
              <w14:schemeClr w14:val="tx1"/>
            </w14:solidFill>
          </w14:textFill>
        </w:rPr>
        <w:t>15,000.00元</w:t>
      </w:r>
      <w:r>
        <w:rPr>
          <w:rFonts w:ascii="Times New Roman" w:hAnsi="Times New Roman" w:eastAsia="仿宋" w:cs="Times New Roman"/>
          <w:color w:val="000000" w:themeColor="text1"/>
          <w:sz w:val="28"/>
          <w:szCs w:val="28"/>
          <w14:textFill>
            <w14:solidFill>
              <w14:schemeClr w14:val="tx1"/>
            </w14:solidFill>
          </w14:textFill>
        </w:rPr>
        <w:t>，</w:t>
      </w:r>
      <w:r>
        <w:rPr>
          <w:rFonts w:hint="eastAsia" w:ascii="Times New Roman" w:hAnsi="Times New Roman" w:eastAsia="仿宋" w:cs="Times New Roman"/>
          <w:color w:val="000000" w:themeColor="text1"/>
          <w:sz w:val="28"/>
          <w:szCs w:val="28"/>
          <w14:textFill>
            <w14:solidFill>
              <w14:schemeClr w14:val="tx1"/>
            </w14:solidFill>
          </w14:textFill>
        </w:rPr>
        <w:t>已达到承接机构《财务管理内控制度》所规定的“应货比三家，提供三家以上供应商的报价”的采购金额。经审核发现，该项采购未见三方报价或其他选定该服务商的资料。</w:t>
      </w:r>
    </w:p>
    <w:p w14:paraId="3810A413">
      <w:pPr>
        <w:spacing w:line="58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建议严格按照承接机构制定的《财务管理内控制度》第五章财务支出管理规定执行，对采购金额超过5000元（含5000元）的物资，应货比三家，提供三家以上供应商的报价，综合权衡质量、价格、交货时间、售后服务和资信等因素，议定最终价格。</w:t>
      </w:r>
    </w:p>
    <w:p w14:paraId="26DC62F5">
      <w:pPr>
        <w:spacing w:line="58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十、上期问题整改情况</w:t>
      </w:r>
    </w:p>
    <w:p w14:paraId="75D7C674">
      <w:pPr>
        <w:spacing w:line="580" w:lineRule="exact"/>
        <w:ind w:right="-569" w:rightChars="-271" w:firstLine="560" w:firstLineChars="200"/>
        <w:outlineLvl w:val="0"/>
        <w:rPr>
          <w:rFonts w:ascii="Times New Roman" w:hAnsi="Times New Roman" w:eastAsia="仿宋_GB2312" w:cs="Times New Roman"/>
          <w:b/>
          <w:sz w:val="28"/>
          <w:szCs w:val="28"/>
        </w:rPr>
      </w:pPr>
      <w:r>
        <w:rPr>
          <w:rFonts w:hint="eastAsia" w:ascii="Times New Roman" w:hAnsi="Times New Roman" w:eastAsia="仿宋_GB2312"/>
          <w:color w:val="000000" w:themeColor="text1"/>
          <w:sz w:val="28"/>
          <w:szCs w:val="28"/>
          <w14:textFill>
            <w14:solidFill>
              <w14:schemeClr w14:val="tx1"/>
            </w14:solidFill>
          </w14:textFill>
        </w:rPr>
        <w:t>根据“业会专审[2024]299号”财务管理情况评估报告，上一评估期（2024年5月1日至2024年10月31日</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存在“承接机构员工以外单位名义为新员工提供入职培训服务并由沙湾社工站向外单位支付培训费2,000.00元”的情况。经审核，2024年12月沙湾社工站已收到该笔培训费退款并抵减本评估期服务质量保障费用（2024年12月33#）。</w:t>
      </w:r>
    </w:p>
    <w:p w14:paraId="725E4FB6">
      <w:pPr>
        <w:spacing w:line="58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十一、评估结论</w:t>
      </w:r>
    </w:p>
    <w:p w14:paraId="32050725">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经上述审核评估，我们认为广州市番禺区沙湾街社工服务站本次财务评估等级为：合格。</w:t>
      </w:r>
    </w:p>
    <w:p w14:paraId="5CCFFC0A">
      <w:pPr>
        <w:spacing w:line="58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十二、其他事项</w:t>
      </w:r>
    </w:p>
    <w:p w14:paraId="34E87751">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color w:val="000000" w:themeColor="text1"/>
          <w:sz w:val="28"/>
          <w:szCs w:val="28"/>
          <w14:textFill>
            <w14:solidFill>
              <w14:schemeClr w14:val="tx1"/>
            </w14:solidFill>
          </w14:textFill>
        </w:rPr>
        <w:t>本报告仅供本次委托目的，即对沙湾社工站财务评估使用，本事务所及本注册会计师不对运用本报告于其他目的造成的经济后果负责。</w:t>
      </w:r>
    </w:p>
    <w:p w14:paraId="5EF4DF17">
      <w:pPr>
        <w:spacing w:line="580" w:lineRule="exact"/>
        <w:rPr>
          <w:rFonts w:ascii="Times New Roman" w:hAnsi="Times New Roman" w:eastAsia="仿宋" w:cs="Times New Roman"/>
          <w:sz w:val="28"/>
          <w:szCs w:val="28"/>
        </w:rPr>
      </w:pPr>
      <w:r>
        <w:rPr>
          <w:rFonts w:hint="eastAsia" w:ascii="Times New Roman" w:hAnsi="Times New Roman" w:eastAsia="仿宋_GB2312" w:cs="Times New Roman"/>
          <w:b/>
          <w:bCs/>
          <w:sz w:val="28"/>
          <w:szCs w:val="28"/>
        </w:rPr>
        <w:t>附件：</w:t>
      </w:r>
      <w:r>
        <w:rPr>
          <w:rFonts w:hint="eastAsia" w:ascii="Times New Roman" w:hAnsi="Times New Roman" w:eastAsia="仿宋_GB2312" w:cs="Times New Roman"/>
          <w:sz w:val="28"/>
          <w:szCs w:val="28"/>
        </w:rPr>
        <w:t>广州市番禺区沙湾街社工服务站末期财务评估报告的附表。</w:t>
      </w:r>
    </w:p>
    <w:p w14:paraId="304E58F7">
      <w:pPr>
        <w:spacing w:line="580" w:lineRule="exact"/>
        <w:ind w:left="850" w:leftChars="405"/>
        <w:rPr>
          <w:rFonts w:hint="eastAsia" w:ascii="Times New Roman" w:hAnsi="Times New Roman" w:eastAsia="仿宋_GB2312" w:cs="Times New Roman"/>
          <w:sz w:val="28"/>
          <w:szCs w:val="28"/>
        </w:rPr>
      </w:pPr>
    </w:p>
    <w:p w14:paraId="497325CC">
      <w:pPr>
        <w:spacing w:line="580" w:lineRule="exact"/>
        <w:ind w:left="850" w:leftChars="405"/>
        <w:rPr>
          <w:rFonts w:ascii="Times New Roman" w:hAnsi="Times New Roman" w:eastAsia="仿宋_GB2312" w:cs="Times New Roman"/>
          <w:sz w:val="28"/>
          <w:szCs w:val="28"/>
        </w:rPr>
      </w:pPr>
    </w:p>
    <w:p w14:paraId="6D463B3C">
      <w:pPr>
        <w:spacing w:line="58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14:paraId="2DDC02F3">
        <w:tc>
          <w:tcPr>
            <w:tcW w:w="4482" w:type="dxa"/>
          </w:tcPr>
          <w:p w14:paraId="21352071">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hint="eastAsia" w:ascii="Times New Roman" w:hAnsi="Times New Roman" w:eastAsia="华文新魏" w:cs="Times New Roman"/>
                <w:b/>
                <w:color w:val="000000" w:themeColor="text1"/>
                <w:sz w:val="30"/>
                <w14:textFill>
                  <w14:solidFill>
                    <w14:schemeClr w14:val="tx1"/>
                  </w14:solidFill>
                </w14:textFill>
              </w:rPr>
              <w:t>广州业勤会计师事务所有限公司</w:t>
            </w:r>
          </w:p>
          <w:p w14:paraId="6AAAB92F">
            <w:pPr>
              <w:spacing w:line="320" w:lineRule="exact"/>
              <w:rPr>
                <w:rFonts w:ascii="Times New Roman" w:hAnsi="Times New Roman" w:eastAsia="华文新魏" w:cs="Times New Roman"/>
                <w:b/>
                <w:color w:val="000000" w:themeColor="text1"/>
                <w:sz w:val="30"/>
                <w14:textFill>
                  <w14:solidFill>
                    <w14:schemeClr w14:val="tx1"/>
                  </w14:solidFill>
                </w14:textFill>
              </w:rPr>
            </w:pPr>
          </w:p>
          <w:p w14:paraId="13DF1DBA">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hint="eastAsia" w:ascii="Times New Roman" w:hAnsi="Times New Roman" w:eastAsia="华文新魏" w:cs="Times New Roman"/>
                <w:b/>
                <w:color w:val="000000" w:themeColor="text1"/>
                <w:sz w:val="28"/>
                <w14:textFill>
                  <w14:solidFill>
                    <w14:schemeClr w14:val="tx1"/>
                  </w14:solidFill>
                </w14:textFill>
              </w:rPr>
              <w:t>广州</w:t>
            </w:r>
            <w:r>
              <w:rPr>
                <w:rFonts w:ascii="Times New Roman" w:hAnsi="Times New Roman" w:eastAsia="华文新魏" w:cs="Times New Roman"/>
                <w:b/>
                <w:color w:val="000000" w:themeColor="text1"/>
                <w:sz w:val="28"/>
                <w14:textFill>
                  <w14:solidFill>
                    <w14:schemeClr w14:val="tx1"/>
                  </w14:solidFill>
                </w14:textFill>
              </w:rPr>
              <w:t>·</w:t>
            </w:r>
            <w:r>
              <w:rPr>
                <w:rFonts w:hint="eastAsia" w:ascii="Times New Roman" w:hAnsi="Times New Roman" w:eastAsia="华文新魏" w:cs="Times New Roman"/>
                <w:b/>
                <w:color w:val="000000" w:themeColor="text1"/>
                <w:sz w:val="28"/>
                <w14:textFill>
                  <w14:solidFill>
                    <w14:schemeClr w14:val="tx1"/>
                  </w14:solidFill>
                </w14:textFill>
              </w:rPr>
              <w:t>番禺</w:t>
            </w:r>
          </w:p>
          <w:p w14:paraId="0838E5B2">
            <w:pPr>
              <w:spacing w:line="320" w:lineRule="exact"/>
              <w:rPr>
                <w:rFonts w:ascii="Times New Roman" w:hAnsi="Times New Roman" w:eastAsia="华文新魏" w:cs="Times New Roman"/>
                <w:b/>
                <w:color w:val="000000" w:themeColor="text1"/>
                <w:sz w:val="30"/>
                <w14:textFill>
                  <w14:solidFill>
                    <w14:schemeClr w14:val="tx1"/>
                  </w14:solidFill>
                </w14:textFill>
              </w:rPr>
            </w:pPr>
          </w:p>
          <w:p w14:paraId="176EC1C9">
            <w:pPr>
              <w:spacing w:line="320" w:lineRule="exact"/>
              <w:ind w:right="-6"/>
              <w:jc w:val="center"/>
              <w:rPr>
                <w:rFonts w:ascii="Times New Roman" w:hAnsi="Times New Roman" w:eastAsia="华文新魏" w:cs="Times New Roman"/>
                <w:sz w:val="28"/>
                <w:szCs w:val="28"/>
              </w:rPr>
            </w:pPr>
            <w:r>
              <w:rPr>
                <w:rFonts w:hint="eastAsia"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宋体" w:cs="Times New Roman"/>
                <w:b/>
                <w:color w:val="000000" w:themeColor="text1"/>
                <w:sz w:val="28"/>
                <w14:textFill>
                  <w14:solidFill>
                    <w14:schemeClr w14:val="tx1"/>
                  </w14:solidFill>
                </w14:textFill>
              </w:rPr>
              <w:t>〇</w:t>
            </w:r>
            <w:r>
              <w:rPr>
                <w:rFonts w:hint="eastAsia" w:ascii="Times New Roman" w:hAnsi="Times New Roman" w:eastAsia="华文新魏" w:cs="Times New Roman"/>
                <w:b/>
                <w:color w:val="000000" w:themeColor="text1"/>
                <w:sz w:val="28"/>
                <w14:textFill>
                  <w14:solidFill>
                    <w14:schemeClr w14:val="tx1"/>
                  </w14:solidFill>
                </w14:textFill>
              </w:rPr>
              <w:t>二五年七月十日</w:t>
            </w:r>
          </w:p>
        </w:tc>
        <w:tc>
          <w:tcPr>
            <w:tcW w:w="246" w:type="dxa"/>
          </w:tcPr>
          <w:p w14:paraId="41C86CC4">
            <w:pPr>
              <w:spacing w:line="560" w:lineRule="exact"/>
              <w:ind w:right="-6"/>
              <w:rPr>
                <w:rFonts w:ascii="Times New Roman" w:hAnsi="Times New Roman" w:eastAsia="华文新魏" w:cs="Times New Roman"/>
                <w:sz w:val="28"/>
                <w:szCs w:val="28"/>
              </w:rPr>
            </w:pPr>
          </w:p>
        </w:tc>
        <w:tc>
          <w:tcPr>
            <w:tcW w:w="4618" w:type="dxa"/>
          </w:tcPr>
          <w:p w14:paraId="28258FBE">
            <w:pPr>
              <w:spacing w:line="320" w:lineRule="exact"/>
              <w:rPr>
                <w:rFonts w:ascii="Times New Roman" w:hAnsi="Times New Roman" w:cs="Times New Roman"/>
                <w:b/>
                <w:color w:val="000000" w:themeColor="text1"/>
                <w:sz w:val="30"/>
                <w14:textFill>
                  <w14:solidFill>
                    <w14:schemeClr w14:val="tx1"/>
                  </w14:solidFill>
                </w14:textFill>
              </w:rPr>
            </w:pPr>
            <w:r>
              <w:rPr>
                <w:rFonts w:hint="eastAsia" w:ascii="Times New Roman" w:hAnsi="Times New Roman" w:eastAsia="华文新魏" w:cs="Times New Roman"/>
                <w:b/>
                <w:color w:val="000000" w:themeColor="text1"/>
                <w:sz w:val="28"/>
                <w14:textFill>
                  <w14:solidFill>
                    <w14:schemeClr w14:val="tx1"/>
                  </w14:solidFill>
                </w14:textFill>
              </w:rPr>
              <w:t>中国注册会计师</w:t>
            </w:r>
            <w:r>
              <w:rPr>
                <w:rFonts w:hint="eastAsia" w:ascii="Times New Roman" w:hAnsi="Times New Roman" w:cs="Times New Roman"/>
                <w:b/>
                <w:color w:val="000000" w:themeColor="text1"/>
                <w:sz w:val="30"/>
                <w14:textFill>
                  <w14:solidFill>
                    <w14:schemeClr w14:val="tx1"/>
                  </w14:solidFill>
                </w14:textFill>
              </w:rPr>
              <w:t>：</w:t>
            </w:r>
          </w:p>
          <w:p w14:paraId="746E9B46">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hint="eastAsia" w:ascii="Times New Roman" w:hAnsi="Times New Roman" w:eastAsia="仿宋" w:cs="Times New Roman"/>
                <w:b/>
                <w:color w:val="000000" w:themeColor="text1"/>
                <w:sz w:val="28"/>
                <w:szCs w:val="28"/>
                <w14:textFill>
                  <w14:solidFill>
                    <w14:schemeClr w14:val="tx1"/>
                  </w14:solidFill>
                </w14:textFill>
              </w:rPr>
              <w:t>（</w:t>
            </w:r>
            <w:r>
              <w:rPr>
                <w:rFonts w:hint="eastAsia" w:ascii="Times New Roman" w:hAnsi="Times New Roman" w:eastAsia="华文新魏" w:cs="Times New Roman"/>
                <w:b/>
                <w:color w:val="000000" w:themeColor="text1"/>
                <w:sz w:val="28"/>
                <w:szCs w:val="28"/>
                <w14:textFill>
                  <w14:solidFill>
                    <w14:schemeClr w14:val="tx1"/>
                  </w14:solidFill>
                </w14:textFill>
              </w:rPr>
              <w:t>项目负责人</w:t>
            </w:r>
            <w:r>
              <w:rPr>
                <w:rFonts w:hint="eastAsia" w:ascii="Times New Roman" w:hAnsi="Times New Roman" w:eastAsia="仿宋" w:cs="Times New Roman"/>
                <w:b/>
                <w:color w:val="000000" w:themeColor="text1"/>
                <w:sz w:val="28"/>
                <w:szCs w:val="28"/>
                <w14:textFill>
                  <w14:solidFill>
                    <w14:schemeClr w14:val="tx1"/>
                  </w14:solidFill>
                </w14:textFill>
              </w:rPr>
              <w:t>）</w:t>
            </w:r>
          </w:p>
          <w:p w14:paraId="3CEA79F7">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14:paraId="73081A17">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14:paraId="3CA0C9F4">
            <w:pPr>
              <w:spacing w:line="320" w:lineRule="exact"/>
              <w:ind w:right="-6"/>
              <w:rPr>
                <w:rFonts w:ascii="Times New Roman" w:hAnsi="Times New Roman" w:eastAsia="华文新魏" w:cs="Times New Roman"/>
                <w:sz w:val="28"/>
                <w:szCs w:val="28"/>
              </w:rPr>
            </w:pPr>
            <w:r>
              <w:rPr>
                <w:rFonts w:hint="eastAsia" w:ascii="Times New Roman" w:hAnsi="Times New Roman" w:eastAsia="华文新魏" w:cs="Times New Roman"/>
                <w:b/>
                <w:color w:val="000000" w:themeColor="text1"/>
                <w:sz w:val="28"/>
                <w14:textFill>
                  <w14:solidFill>
                    <w14:schemeClr w14:val="tx1"/>
                  </w14:solidFill>
                </w14:textFill>
              </w:rPr>
              <w:t>中国注册会计师</w:t>
            </w:r>
            <w:r>
              <w:rPr>
                <w:rFonts w:hint="eastAsia" w:ascii="Times New Roman" w:hAnsi="Times New Roman" w:cs="Times New Roman"/>
                <w:b/>
                <w:color w:val="000000" w:themeColor="text1"/>
                <w:sz w:val="30"/>
                <w14:textFill>
                  <w14:solidFill>
                    <w14:schemeClr w14:val="tx1"/>
                  </w14:solidFill>
                </w14:textFill>
              </w:rPr>
              <w:t>：</w:t>
            </w:r>
          </w:p>
        </w:tc>
      </w:tr>
    </w:tbl>
    <w:p w14:paraId="59E2FC95">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85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14:paraId="5C692E8F">
        <w:pPr>
          <w:pStyle w:val="5"/>
          <w:jc w:val="center"/>
        </w:pPr>
        <w:r>
          <w:fldChar w:fldCharType="begin"/>
        </w:r>
        <w:r>
          <w:instrText xml:space="preserve">PAGE   \* MERGEFORMAT</w:instrText>
        </w:r>
        <w:r>
          <w:fldChar w:fldCharType="separate"/>
        </w:r>
        <w:r>
          <w:rPr>
            <w:lang w:val="zh-CN"/>
          </w:rPr>
          <w:t>9</w:t>
        </w:r>
        <w:r>
          <w:fldChar w:fldCharType="end"/>
        </w:r>
      </w:p>
    </w:sdtContent>
  </w:sdt>
  <w:p w14:paraId="0587D27F">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B3320A"/>
    <w:multiLevelType w:val="multilevel"/>
    <w:tmpl w:val="6AB3320A"/>
    <w:lvl w:ilvl="0" w:tentative="0">
      <w:start w:val="1"/>
      <w:numFmt w:val="ideographEnclosedCircle"/>
      <w:lvlText w:val="%1"/>
      <w:lvlJc w:val="left"/>
      <w:pPr>
        <w:ind w:left="920" w:hanging="360"/>
      </w:pPr>
      <w:rPr>
        <w:rFonts w:hint="default" w:eastAsia="仿宋"/>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黎瑞媚">
    <w15:presenceInfo w15:providerId="None" w15:userId="黎瑞媚"/>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0DBE"/>
    <w:rsid w:val="00001862"/>
    <w:rsid w:val="00001B43"/>
    <w:rsid w:val="0000408A"/>
    <w:rsid w:val="00011264"/>
    <w:rsid w:val="00016235"/>
    <w:rsid w:val="00024FF8"/>
    <w:rsid w:val="0002755A"/>
    <w:rsid w:val="00030802"/>
    <w:rsid w:val="000317CE"/>
    <w:rsid w:val="00032744"/>
    <w:rsid w:val="0003344C"/>
    <w:rsid w:val="0003532C"/>
    <w:rsid w:val="0003670A"/>
    <w:rsid w:val="00036864"/>
    <w:rsid w:val="00041B6A"/>
    <w:rsid w:val="00043872"/>
    <w:rsid w:val="0004445D"/>
    <w:rsid w:val="00055B05"/>
    <w:rsid w:val="000562C5"/>
    <w:rsid w:val="00056EE9"/>
    <w:rsid w:val="0006463F"/>
    <w:rsid w:val="00064B63"/>
    <w:rsid w:val="00065A6C"/>
    <w:rsid w:val="000667F4"/>
    <w:rsid w:val="00071FB1"/>
    <w:rsid w:val="00073645"/>
    <w:rsid w:val="00085C32"/>
    <w:rsid w:val="000922AD"/>
    <w:rsid w:val="00097DB9"/>
    <w:rsid w:val="000A2BC7"/>
    <w:rsid w:val="000A314C"/>
    <w:rsid w:val="000A4214"/>
    <w:rsid w:val="000A488D"/>
    <w:rsid w:val="000B22C3"/>
    <w:rsid w:val="000B5517"/>
    <w:rsid w:val="000B62CD"/>
    <w:rsid w:val="000C4FB6"/>
    <w:rsid w:val="000D31B5"/>
    <w:rsid w:val="000D4838"/>
    <w:rsid w:val="000D65F3"/>
    <w:rsid w:val="000E00E1"/>
    <w:rsid w:val="000E047D"/>
    <w:rsid w:val="000E6D81"/>
    <w:rsid w:val="000F0011"/>
    <w:rsid w:val="000F0440"/>
    <w:rsid w:val="000F12F5"/>
    <w:rsid w:val="000F1925"/>
    <w:rsid w:val="000F4F6B"/>
    <w:rsid w:val="000F7065"/>
    <w:rsid w:val="00101D5C"/>
    <w:rsid w:val="00102433"/>
    <w:rsid w:val="00104BA9"/>
    <w:rsid w:val="00104F3F"/>
    <w:rsid w:val="00106B9C"/>
    <w:rsid w:val="00110769"/>
    <w:rsid w:val="00112A99"/>
    <w:rsid w:val="0011480E"/>
    <w:rsid w:val="00115C5E"/>
    <w:rsid w:val="00121ED1"/>
    <w:rsid w:val="0012230B"/>
    <w:rsid w:val="00125BBC"/>
    <w:rsid w:val="00133E77"/>
    <w:rsid w:val="00135F6B"/>
    <w:rsid w:val="001370D5"/>
    <w:rsid w:val="00141B82"/>
    <w:rsid w:val="00141E48"/>
    <w:rsid w:val="0014748D"/>
    <w:rsid w:val="00147505"/>
    <w:rsid w:val="001522CB"/>
    <w:rsid w:val="001524AE"/>
    <w:rsid w:val="00157073"/>
    <w:rsid w:val="0015779A"/>
    <w:rsid w:val="0016124C"/>
    <w:rsid w:val="00161623"/>
    <w:rsid w:val="00164A86"/>
    <w:rsid w:val="0016508D"/>
    <w:rsid w:val="00170B77"/>
    <w:rsid w:val="00171040"/>
    <w:rsid w:val="00172280"/>
    <w:rsid w:val="00172D3F"/>
    <w:rsid w:val="0018152E"/>
    <w:rsid w:val="001839F4"/>
    <w:rsid w:val="00185C33"/>
    <w:rsid w:val="00191F3C"/>
    <w:rsid w:val="001973EB"/>
    <w:rsid w:val="001A0108"/>
    <w:rsid w:val="001A128C"/>
    <w:rsid w:val="001A70D8"/>
    <w:rsid w:val="001A795B"/>
    <w:rsid w:val="001B0C80"/>
    <w:rsid w:val="001B2890"/>
    <w:rsid w:val="001B2BB1"/>
    <w:rsid w:val="001B5816"/>
    <w:rsid w:val="001C5BF2"/>
    <w:rsid w:val="001D0EB6"/>
    <w:rsid w:val="001D4873"/>
    <w:rsid w:val="001D4A1C"/>
    <w:rsid w:val="001E0431"/>
    <w:rsid w:val="001E2299"/>
    <w:rsid w:val="001E3968"/>
    <w:rsid w:val="001E6903"/>
    <w:rsid w:val="001E73AE"/>
    <w:rsid w:val="001F42F6"/>
    <w:rsid w:val="001F4AF2"/>
    <w:rsid w:val="001F6520"/>
    <w:rsid w:val="001F6681"/>
    <w:rsid w:val="001F72D5"/>
    <w:rsid w:val="00200AB0"/>
    <w:rsid w:val="00202633"/>
    <w:rsid w:val="00206736"/>
    <w:rsid w:val="002146CD"/>
    <w:rsid w:val="002166A8"/>
    <w:rsid w:val="002220DE"/>
    <w:rsid w:val="002243A8"/>
    <w:rsid w:val="00225676"/>
    <w:rsid w:val="00235BF3"/>
    <w:rsid w:val="00237B72"/>
    <w:rsid w:val="00243C5B"/>
    <w:rsid w:val="002454FC"/>
    <w:rsid w:val="00260FED"/>
    <w:rsid w:val="00262365"/>
    <w:rsid w:val="00262681"/>
    <w:rsid w:val="002626C2"/>
    <w:rsid w:val="002647B9"/>
    <w:rsid w:val="00265F2A"/>
    <w:rsid w:val="00266A11"/>
    <w:rsid w:val="00266CEA"/>
    <w:rsid w:val="00270C73"/>
    <w:rsid w:val="00271874"/>
    <w:rsid w:val="00273BCE"/>
    <w:rsid w:val="002845EB"/>
    <w:rsid w:val="00286B33"/>
    <w:rsid w:val="002937FA"/>
    <w:rsid w:val="002A000C"/>
    <w:rsid w:val="002A3405"/>
    <w:rsid w:val="002A46A4"/>
    <w:rsid w:val="002A7C06"/>
    <w:rsid w:val="002B0B68"/>
    <w:rsid w:val="002B37E5"/>
    <w:rsid w:val="002B4DAA"/>
    <w:rsid w:val="002B5A2A"/>
    <w:rsid w:val="002C19B9"/>
    <w:rsid w:val="002C6261"/>
    <w:rsid w:val="002C758E"/>
    <w:rsid w:val="002D38E9"/>
    <w:rsid w:val="002E0308"/>
    <w:rsid w:val="002E1BD7"/>
    <w:rsid w:val="002E1C51"/>
    <w:rsid w:val="002E4330"/>
    <w:rsid w:val="002E4CDF"/>
    <w:rsid w:val="002F2CDB"/>
    <w:rsid w:val="0030480B"/>
    <w:rsid w:val="00306932"/>
    <w:rsid w:val="0030717C"/>
    <w:rsid w:val="00312000"/>
    <w:rsid w:val="00313A3C"/>
    <w:rsid w:val="00320181"/>
    <w:rsid w:val="0032080E"/>
    <w:rsid w:val="00323877"/>
    <w:rsid w:val="00326D41"/>
    <w:rsid w:val="003318A3"/>
    <w:rsid w:val="00331C3E"/>
    <w:rsid w:val="00331E74"/>
    <w:rsid w:val="00341215"/>
    <w:rsid w:val="00344B95"/>
    <w:rsid w:val="00347270"/>
    <w:rsid w:val="00350683"/>
    <w:rsid w:val="00350CDA"/>
    <w:rsid w:val="0035269F"/>
    <w:rsid w:val="0036283E"/>
    <w:rsid w:val="00364099"/>
    <w:rsid w:val="00374A71"/>
    <w:rsid w:val="0037731E"/>
    <w:rsid w:val="00387479"/>
    <w:rsid w:val="0039097A"/>
    <w:rsid w:val="003A1264"/>
    <w:rsid w:val="003A1903"/>
    <w:rsid w:val="003B2BC5"/>
    <w:rsid w:val="003B3AEB"/>
    <w:rsid w:val="003C7A77"/>
    <w:rsid w:val="003D0F2F"/>
    <w:rsid w:val="003D2D92"/>
    <w:rsid w:val="003E3835"/>
    <w:rsid w:val="003E56B4"/>
    <w:rsid w:val="003E667B"/>
    <w:rsid w:val="003E7C2B"/>
    <w:rsid w:val="003F0A6B"/>
    <w:rsid w:val="003F133D"/>
    <w:rsid w:val="003F2638"/>
    <w:rsid w:val="003F2D93"/>
    <w:rsid w:val="003F6DF9"/>
    <w:rsid w:val="003F74DC"/>
    <w:rsid w:val="003F7A50"/>
    <w:rsid w:val="0040031D"/>
    <w:rsid w:val="00402EDC"/>
    <w:rsid w:val="00410D5D"/>
    <w:rsid w:val="00410E86"/>
    <w:rsid w:val="00410F0A"/>
    <w:rsid w:val="0041472D"/>
    <w:rsid w:val="00415C4F"/>
    <w:rsid w:val="00416C0A"/>
    <w:rsid w:val="00425A45"/>
    <w:rsid w:val="004271E7"/>
    <w:rsid w:val="00427E8F"/>
    <w:rsid w:val="004356BB"/>
    <w:rsid w:val="00436FBE"/>
    <w:rsid w:val="00437061"/>
    <w:rsid w:val="00441B0C"/>
    <w:rsid w:val="00444CD2"/>
    <w:rsid w:val="00446547"/>
    <w:rsid w:val="00456A81"/>
    <w:rsid w:val="004639CE"/>
    <w:rsid w:val="00467F29"/>
    <w:rsid w:val="004727E9"/>
    <w:rsid w:val="00481251"/>
    <w:rsid w:val="00483B84"/>
    <w:rsid w:val="004849B7"/>
    <w:rsid w:val="004871CB"/>
    <w:rsid w:val="00491F7D"/>
    <w:rsid w:val="004953B7"/>
    <w:rsid w:val="00496247"/>
    <w:rsid w:val="004B2146"/>
    <w:rsid w:val="004B266C"/>
    <w:rsid w:val="004B69E8"/>
    <w:rsid w:val="004B7044"/>
    <w:rsid w:val="004C2255"/>
    <w:rsid w:val="004C265D"/>
    <w:rsid w:val="004D4949"/>
    <w:rsid w:val="004E2951"/>
    <w:rsid w:val="004F0B6D"/>
    <w:rsid w:val="004F1B7D"/>
    <w:rsid w:val="004F39D9"/>
    <w:rsid w:val="0050140C"/>
    <w:rsid w:val="00510E05"/>
    <w:rsid w:val="00511C79"/>
    <w:rsid w:val="00513297"/>
    <w:rsid w:val="005147E9"/>
    <w:rsid w:val="00515AD3"/>
    <w:rsid w:val="00516189"/>
    <w:rsid w:val="00521B04"/>
    <w:rsid w:val="00525CAD"/>
    <w:rsid w:val="0052700D"/>
    <w:rsid w:val="005309EB"/>
    <w:rsid w:val="0053169B"/>
    <w:rsid w:val="00531F80"/>
    <w:rsid w:val="0053496B"/>
    <w:rsid w:val="005363DD"/>
    <w:rsid w:val="00541C5B"/>
    <w:rsid w:val="005442C3"/>
    <w:rsid w:val="0054626A"/>
    <w:rsid w:val="00546E36"/>
    <w:rsid w:val="00547ECA"/>
    <w:rsid w:val="00550D9E"/>
    <w:rsid w:val="005627A6"/>
    <w:rsid w:val="00563632"/>
    <w:rsid w:val="005708A7"/>
    <w:rsid w:val="00572760"/>
    <w:rsid w:val="00572BD3"/>
    <w:rsid w:val="0057312B"/>
    <w:rsid w:val="0057420A"/>
    <w:rsid w:val="00583524"/>
    <w:rsid w:val="00594D45"/>
    <w:rsid w:val="005A10C4"/>
    <w:rsid w:val="005B1BE8"/>
    <w:rsid w:val="005B6C76"/>
    <w:rsid w:val="005C0379"/>
    <w:rsid w:val="005C09AF"/>
    <w:rsid w:val="005C4C36"/>
    <w:rsid w:val="005C6036"/>
    <w:rsid w:val="005C7CB0"/>
    <w:rsid w:val="005D085A"/>
    <w:rsid w:val="005D1007"/>
    <w:rsid w:val="005D1176"/>
    <w:rsid w:val="005D2D76"/>
    <w:rsid w:val="005D2E7F"/>
    <w:rsid w:val="005D65B4"/>
    <w:rsid w:val="005D7123"/>
    <w:rsid w:val="005E06D8"/>
    <w:rsid w:val="005E0CFD"/>
    <w:rsid w:val="005E48DD"/>
    <w:rsid w:val="005E7018"/>
    <w:rsid w:val="005F06AB"/>
    <w:rsid w:val="005F164C"/>
    <w:rsid w:val="005F32C5"/>
    <w:rsid w:val="005F35CE"/>
    <w:rsid w:val="005F35D2"/>
    <w:rsid w:val="005F52F8"/>
    <w:rsid w:val="005F5780"/>
    <w:rsid w:val="005F5EC4"/>
    <w:rsid w:val="005F5FE2"/>
    <w:rsid w:val="005F6D4D"/>
    <w:rsid w:val="005F74CF"/>
    <w:rsid w:val="00602725"/>
    <w:rsid w:val="00602BB4"/>
    <w:rsid w:val="00610693"/>
    <w:rsid w:val="00611385"/>
    <w:rsid w:val="0061765F"/>
    <w:rsid w:val="00621104"/>
    <w:rsid w:val="0062346F"/>
    <w:rsid w:val="0062363B"/>
    <w:rsid w:val="00626813"/>
    <w:rsid w:val="00632C66"/>
    <w:rsid w:val="00633E4B"/>
    <w:rsid w:val="00637E1A"/>
    <w:rsid w:val="00642F46"/>
    <w:rsid w:val="00653BBB"/>
    <w:rsid w:val="00655B2F"/>
    <w:rsid w:val="00671241"/>
    <w:rsid w:val="00674EA1"/>
    <w:rsid w:val="00675A60"/>
    <w:rsid w:val="00683341"/>
    <w:rsid w:val="00683D40"/>
    <w:rsid w:val="006845F1"/>
    <w:rsid w:val="00692956"/>
    <w:rsid w:val="00693540"/>
    <w:rsid w:val="00696135"/>
    <w:rsid w:val="006B0323"/>
    <w:rsid w:val="006B0BCE"/>
    <w:rsid w:val="006B67E2"/>
    <w:rsid w:val="006C49BA"/>
    <w:rsid w:val="006C4B01"/>
    <w:rsid w:val="006C5DC5"/>
    <w:rsid w:val="006C65EA"/>
    <w:rsid w:val="006C6E9B"/>
    <w:rsid w:val="006D0253"/>
    <w:rsid w:val="006D0434"/>
    <w:rsid w:val="006D1CA1"/>
    <w:rsid w:val="006D4950"/>
    <w:rsid w:val="006E1815"/>
    <w:rsid w:val="006E21E8"/>
    <w:rsid w:val="006E3845"/>
    <w:rsid w:val="006E4926"/>
    <w:rsid w:val="006E7AF9"/>
    <w:rsid w:val="006E7F6F"/>
    <w:rsid w:val="006F3914"/>
    <w:rsid w:val="006F3969"/>
    <w:rsid w:val="007032DF"/>
    <w:rsid w:val="0070572C"/>
    <w:rsid w:val="00710A61"/>
    <w:rsid w:val="007173BB"/>
    <w:rsid w:val="00720E80"/>
    <w:rsid w:val="00721CB2"/>
    <w:rsid w:val="007340D0"/>
    <w:rsid w:val="00736038"/>
    <w:rsid w:val="00742255"/>
    <w:rsid w:val="0074347B"/>
    <w:rsid w:val="00745A2F"/>
    <w:rsid w:val="00746038"/>
    <w:rsid w:val="0074619F"/>
    <w:rsid w:val="00746338"/>
    <w:rsid w:val="00747433"/>
    <w:rsid w:val="00750135"/>
    <w:rsid w:val="00750B74"/>
    <w:rsid w:val="0075737E"/>
    <w:rsid w:val="00767C0E"/>
    <w:rsid w:val="00771B17"/>
    <w:rsid w:val="00771D21"/>
    <w:rsid w:val="007801B6"/>
    <w:rsid w:val="007926ED"/>
    <w:rsid w:val="007927E1"/>
    <w:rsid w:val="00792F81"/>
    <w:rsid w:val="007A3244"/>
    <w:rsid w:val="007A3E17"/>
    <w:rsid w:val="007A5A98"/>
    <w:rsid w:val="007A5F59"/>
    <w:rsid w:val="007B2676"/>
    <w:rsid w:val="007B5343"/>
    <w:rsid w:val="007B7796"/>
    <w:rsid w:val="007B7949"/>
    <w:rsid w:val="007C2447"/>
    <w:rsid w:val="007C356F"/>
    <w:rsid w:val="007C5CCC"/>
    <w:rsid w:val="007C6683"/>
    <w:rsid w:val="007D695E"/>
    <w:rsid w:val="007D7166"/>
    <w:rsid w:val="007E0B09"/>
    <w:rsid w:val="007E2480"/>
    <w:rsid w:val="007F090D"/>
    <w:rsid w:val="007F148A"/>
    <w:rsid w:val="00802451"/>
    <w:rsid w:val="0080471D"/>
    <w:rsid w:val="0080773B"/>
    <w:rsid w:val="00807BA7"/>
    <w:rsid w:val="00807BE3"/>
    <w:rsid w:val="00810A07"/>
    <w:rsid w:val="008111B8"/>
    <w:rsid w:val="008174E2"/>
    <w:rsid w:val="00820025"/>
    <w:rsid w:val="0082062E"/>
    <w:rsid w:val="00822EFC"/>
    <w:rsid w:val="008246C5"/>
    <w:rsid w:val="00824AE7"/>
    <w:rsid w:val="008321FE"/>
    <w:rsid w:val="00834A26"/>
    <w:rsid w:val="008407FE"/>
    <w:rsid w:val="00841793"/>
    <w:rsid w:val="008448A4"/>
    <w:rsid w:val="00847412"/>
    <w:rsid w:val="008475C0"/>
    <w:rsid w:val="00852D37"/>
    <w:rsid w:val="00853761"/>
    <w:rsid w:val="00854AAD"/>
    <w:rsid w:val="00855127"/>
    <w:rsid w:val="0085513B"/>
    <w:rsid w:val="00856263"/>
    <w:rsid w:val="00856883"/>
    <w:rsid w:val="0086051F"/>
    <w:rsid w:val="00862E66"/>
    <w:rsid w:val="00870E18"/>
    <w:rsid w:val="00871D9B"/>
    <w:rsid w:val="008760FC"/>
    <w:rsid w:val="00883C29"/>
    <w:rsid w:val="0088606E"/>
    <w:rsid w:val="00886687"/>
    <w:rsid w:val="00893358"/>
    <w:rsid w:val="008942DD"/>
    <w:rsid w:val="00895498"/>
    <w:rsid w:val="00896102"/>
    <w:rsid w:val="00897C30"/>
    <w:rsid w:val="00897D40"/>
    <w:rsid w:val="008A2A7D"/>
    <w:rsid w:val="008A5934"/>
    <w:rsid w:val="008A5ADF"/>
    <w:rsid w:val="008B601D"/>
    <w:rsid w:val="008B7568"/>
    <w:rsid w:val="008B7EF7"/>
    <w:rsid w:val="008C0484"/>
    <w:rsid w:val="008C05A2"/>
    <w:rsid w:val="008C15F9"/>
    <w:rsid w:val="008C1E02"/>
    <w:rsid w:val="008C3543"/>
    <w:rsid w:val="008C56DE"/>
    <w:rsid w:val="008C7615"/>
    <w:rsid w:val="008C7B77"/>
    <w:rsid w:val="008D1DB3"/>
    <w:rsid w:val="008D477E"/>
    <w:rsid w:val="008D549A"/>
    <w:rsid w:val="008D5D9F"/>
    <w:rsid w:val="008E0B3B"/>
    <w:rsid w:val="008E3C08"/>
    <w:rsid w:val="008E4E20"/>
    <w:rsid w:val="008E6127"/>
    <w:rsid w:val="008F0DDF"/>
    <w:rsid w:val="009005D9"/>
    <w:rsid w:val="0090216B"/>
    <w:rsid w:val="00903490"/>
    <w:rsid w:val="00905374"/>
    <w:rsid w:val="009064EB"/>
    <w:rsid w:val="00907484"/>
    <w:rsid w:val="009107C2"/>
    <w:rsid w:val="009160E4"/>
    <w:rsid w:val="00924FD5"/>
    <w:rsid w:val="00926A47"/>
    <w:rsid w:val="00930A80"/>
    <w:rsid w:val="00933CB6"/>
    <w:rsid w:val="009365DC"/>
    <w:rsid w:val="009367AD"/>
    <w:rsid w:val="0094095E"/>
    <w:rsid w:val="00940CE0"/>
    <w:rsid w:val="00942D24"/>
    <w:rsid w:val="00943A6F"/>
    <w:rsid w:val="0094449E"/>
    <w:rsid w:val="00951499"/>
    <w:rsid w:val="00952099"/>
    <w:rsid w:val="00953A03"/>
    <w:rsid w:val="00953A8A"/>
    <w:rsid w:val="0095423D"/>
    <w:rsid w:val="0095703D"/>
    <w:rsid w:val="00960F7D"/>
    <w:rsid w:val="009613FE"/>
    <w:rsid w:val="0096190D"/>
    <w:rsid w:val="009648B2"/>
    <w:rsid w:val="00967409"/>
    <w:rsid w:val="00967CAA"/>
    <w:rsid w:val="009759AE"/>
    <w:rsid w:val="00975FDD"/>
    <w:rsid w:val="009816F9"/>
    <w:rsid w:val="00982200"/>
    <w:rsid w:val="0099096A"/>
    <w:rsid w:val="0099451A"/>
    <w:rsid w:val="00997BCF"/>
    <w:rsid w:val="009A0C80"/>
    <w:rsid w:val="009A2387"/>
    <w:rsid w:val="009A2A9F"/>
    <w:rsid w:val="009A51D4"/>
    <w:rsid w:val="009A6388"/>
    <w:rsid w:val="009A7747"/>
    <w:rsid w:val="009C2FB1"/>
    <w:rsid w:val="009C3790"/>
    <w:rsid w:val="009C3CCD"/>
    <w:rsid w:val="009C3DEA"/>
    <w:rsid w:val="009C42D0"/>
    <w:rsid w:val="009C6946"/>
    <w:rsid w:val="009D2645"/>
    <w:rsid w:val="009D44FC"/>
    <w:rsid w:val="009D64AA"/>
    <w:rsid w:val="009E1797"/>
    <w:rsid w:val="009F45DF"/>
    <w:rsid w:val="009F4BAA"/>
    <w:rsid w:val="009F69AC"/>
    <w:rsid w:val="00A00785"/>
    <w:rsid w:val="00A02EAF"/>
    <w:rsid w:val="00A15DDD"/>
    <w:rsid w:val="00A21C64"/>
    <w:rsid w:val="00A25727"/>
    <w:rsid w:val="00A26351"/>
    <w:rsid w:val="00A31735"/>
    <w:rsid w:val="00A3239A"/>
    <w:rsid w:val="00A36BC8"/>
    <w:rsid w:val="00A411C8"/>
    <w:rsid w:val="00A42F36"/>
    <w:rsid w:val="00A43041"/>
    <w:rsid w:val="00A43D5E"/>
    <w:rsid w:val="00A44649"/>
    <w:rsid w:val="00A459DD"/>
    <w:rsid w:val="00A578BB"/>
    <w:rsid w:val="00A61E38"/>
    <w:rsid w:val="00A62367"/>
    <w:rsid w:val="00A66FCD"/>
    <w:rsid w:val="00A67BD5"/>
    <w:rsid w:val="00A67D24"/>
    <w:rsid w:val="00A74220"/>
    <w:rsid w:val="00A76C08"/>
    <w:rsid w:val="00A83354"/>
    <w:rsid w:val="00A84FDD"/>
    <w:rsid w:val="00A87475"/>
    <w:rsid w:val="00A9361A"/>
    <w:rsid w:val="00A9437D"/>
    <w:rsid w:val="00A95270"/>
    <w:rsid w:val="00AA19DE"/>
    <w:rsid w:val="00AA275E"/>
    <w:rsid w:val="00AA681D"/>
    <w:rsid w:val="00AA784F"/>
    <w:rsid w:val="00AB0656"/>
    <w:rsid w:val="00AC58BD"/>
    <w:rsid w:val="00AC5C43"/>
    <w:rsid w:val="00AC65FD"/>
    <w:rsid w:val="00AD1E6B"/>
    <w:rsid w:val="00AD3E11"/>
    <w:rsid w:val="00AD6432"/>
    <w:rsid w:val="00AD6EB8"/>
    <w:rsid w:val="00AD7854"/>
    <w:rsid w:val="00AE0DC0"/>
    <w:rsid w:val="00AE18D0"/>
    <w:rsid w:val="00AE285D"/>
    <w:rsid w:val="00AE3E25"/>
    <w:rsid w:val="00AE7B51"/>
    <w:rsid w:val="00AF0139"/>
    <w:rsid w:val="00AF23E9"/>
    <w:rsid w:val="00AF3EF7"/>
    <w:rsid w:val="00AF5169"/>
    <w:rsid w:val="00B00C74"/>
    <w:rsid w:val="00B04B9E"/>
    <w:rsid w:val="00B22BB9"/>
    <w:rsid w:val="00B27A0F"/>
    <w:rsid w:val="00B3107B"/>
    <w:rsid w:val="00B316D4"/>
    <w:rsid w:val="00B3292D"/>
    <w:rsid w:val="00B338AF"/>
    <w:rsid w:val="00B37757"/>
    <w:rsid w:val="00B406D2"/>
    <w:rsid w:val="00B41E70"/>
    <w:rsid w:val="00B45DD2"/>
    <w:rsid w:val="00B45FAC"/>
    <w:rsid w:val="00B47376"/>
    <w:rsid w:val="00B5273E"/>
    <w:rsid w:val="00B55A3F"/>
    <w:rsid w:val="00B61767"/>
    <w:rsid w:val="00B634BC"/>
    <w:rsid w:val="00B66EF3"/>
    <w:rsid w:val="00B672DD"/>
    <w:rsid w:val="00B70057"/>
    <w:rsid w:val="00B71517"/>
    <w:rsid w:val="00B73D8A"/>
    <w:rsid w:val="00B74E6E"/>
    <w:rsid w:val="00B759DC"/>
    <w:rsid w:val="00B777DB"/>
    <w:rsid w:val="00B8005A"/>
    <w:rsid w:val="00B86605"/>
    <w:rsid w:val="00B9463E"/>
    <w:rsid w:val="00B94C44"/>
    <w:rsid w:val="00BA191A"/>
    <w:rsid w:val="00BA4475"/>
    <w:rsid w:val="00BB0FC4"/>
    <w:rsid w:val="00BB6453"/>
    <w:rsid w:val="00BC27F3"/>
    <w:rsid w:val="00BC46BE"/>
    <w:rsid w:val="00BC5DCE"/>
    <w:rsid w:val="00BC7ED9"/>
    <w:rsid w:val="00BD2F47"/>
    <w:rsid w:val="00BD4279"/>
    <w:rsid w:val="00BD6709"/>
    <w:rsid w:val="00BE22A5"/>
    <w:rsid w:val="00BE37CD"/>
    <w:rsid w:val="00BE4354"/>
    <w:rsid w:val="00BE4701"/>
    <w:rsid w:val="00BE4B22"/>
    <w:rsid w:val="00BE57EE"/>
    <w:rsid w:val="00BE62D2"/>
    <w:rsid w:val="00BF6B88"/>
    <w:rsid w:val="00BF6B8B"/>
    <w:rsid w:val="00BF78DA"/>
    <w:rsid w:val="00C02AF0"/>
    <w:rsid w:val="00C03042"/>
    <w:rsid w:val="00C033D6"/>
    <w:rsid w:val="00C067F2"/>
    <w:rsid w:val="00C10D35"/>
    <w:rsid w:val="00C12FF3"/>
    <w:rsid w:val="00C17571"/>
    <w:rsid w:val="00C2086D"/>
    <w:rsid w:val="00C21724"/>
    <w:rsid w:val="00C22583"/>
    <w:rsid w:val="00C23D3A"/>
    <w:rsid w:val="00C26635"/>
    <w:rsid w:val="00C26C87"/>
    <w:rsid w:val="00C31C10"/>
    <w:rsid w:val="00C35DDF"/>
    <w:rsid w:val="00C371F4"/>
    <w:rsid w:val="00C40FEB"/>
    <w:rsid w:val="00C41CDC"/>
    <w:rsid w:val="00C41DD8"/>
    <w:rsid w:val="00C4249A"/>
    <w:rsid w:val="00C45051"/>
    <w:rsid w:val="00C45339"/>
    <w:rsid w:val="00C46491"/>
    <w:rsid w:val="00C50F29"/>
    <w:rsid w:val="00C61FF5"/>
    <w:rsid w:val="00C7566B"/>
    <w:rsid w:val="00C81C71"/>
    <w:rsid w:val="00C827D2"/>
    <w:rsid w:val="00C83AFD"/>
    <w:rsid w:val="00C87753"/>
    <w:rsid w:val="00C926AD"/>
    <w:rsid w:val="00CA39FD"/>
    <w:rsid w:val="00CA6A92"/>
    <w:rsid w:val="00CA77C7"/>
    <w:rsid w:val="00CB0692"/>
    <w:rsid w:val="00CB6260"/>
    <w:rsid w:val="00CB7F20"/>
    <w:rsid w:val="00CC094B"/>
    <w:rsid w:val="00CC7FE9"/>
    <w:rsid w:val="00CD0119"/>
    <w:rsid w:val="00CD0C4F"/>
    <w:rsid w:val="00CD2143"/>
    <w:rsid w:val="00CD3721"/>
    <w:rsid w:val="00CD408C"/>
    <w:rsid w:val="00CD5A9E"/>
    <w:rsid w:val="00CD5E58"/>
    <w:rsid w:val="00CD60B2"/>
    <w:rsid w:val="00CD62D5"/>
    <w:rsid w:val="00CD67D9"/>
    <w:rsid w:val="00CE08B9"/>
    <w:rsid w:val="00CE3161"/>
    <w:rsid w:val="00CF19D8"/>
    <w:rsid w:val="00D01D05"/>
    <w:rsid w:val="00D024C8"/>
    <w:rsid w:val="00D0409C"/>
    <w:rsid w:val="00D05645"/>
    <w:rsid w:val="00D0784F"/>
    <w:rsid w:val="00D10308"/>
    <w:rsid w:val="00D144A2"/>
    <w:rsid w:val="00D21D72"/>
    <w:rsid w:val="00D22C6A"/>
    <w:rsid w:val="00D24776"/>
    <w:rsid w:val="00D25827"/>
    <w:rsid w:val="00D275F8"/>
    <w:rsid w:val="00D27AAF"/>
    <w:rsid w:val="00D32131"/>
    <w:rsid w:val="00D32C3A"/>
    <w:rsid w:val="00D348FD"/>
    <w:rsid w:val="00D40ACE"/>
    <w:rsid w:val="00D44BFD"/>
    <w:rsid w:val="00D47C2A"/>
    <w:rsid w:val="00D51A02"/>
    <w:rsid w:val="00D548C5"/>
    <w:rsid w:val="00D60B61"/>
    <w:rsid w:val="00D673F3"/>
    <w:rsid w:val="00D7373C"/>
    <w:rsid w:val="00D752C9"/>
    <w:rsid w:val="00D76704"/>
    <w:rsid w:val="00D77A77"/>
    <w:rsid w:val="00D82197"/>
    <w:rsid w:val="00D86161"/>
    <w:rsid w:val="00D867E3"/>
    <w:rsid w:val="00D93807"/>
    <w:rsid w:val="00D945A2"/>
    <w:rsid w:val="00D97736"/>
    <w:rsid w:val="00DA02C1"/>
    <w:rsid w:val="00DA287A"/>
    <w:rsid w:val="00DB02C4"/>
    <w:rsid w:val="00DB384D"/>
    <w:rsid w:val="00DB7E20"/>
    <w:rsid w:val="00DD05F2"/>
    <w:rsid w:val="00DD1165"/>
    <w:rsid w:val="00DD205A"/>
    <w:rsid w:val="00DD354F"/>
    <w:rsid w:val="00DD4EA7"/>
    <w:rsid w:val="00DD6648"/>
    <w:rsid w:val="00DE2776"/>
    <w:rsid w:val="00DE38B1"/>
    <w:rsid w:val="00DE6350"/>
    <w:rsid w:val="00DE69C7"/>
    <w:rsid w:val="00DF02A5"/>
    <w:rsid w:val="00E03CD0"/>
    <w:rsid w:val="00E1694E"/>
    <w:rsid w:val="00E21B1D"/>
    <w:rsid w:val="00E22155"/>
    <w:rsid w:val="00E2471E"/>
    <w:rsid w:val="00E257AA"/>
    <w:rsid w:val="00E31E66"/>
    <w:rsid w:val="00E42764"/>
    <w:rsid w:val="00E50326"/>
    <w:rsid w:val="00E50F22"/>
    <w:rsid w:val="00E52014"/>
    <w:rsid w:val="00E54144"/>
    <w:rsid w:val="00E56A70"/>
    <w:rsid w:val="00E57618"/>
    <w:rsid w:val="00E57C7F"/>
    <w:rsid w:val="00E61107"/>
    <w:rsid w:val="00E612B7"/>
    <w:rsid w:val="00E62820"/>
    <w:rsid w:val="00E70D75"/>
    <w:rsid w:val="00E72E37"/>
    <w:rsid w:val="00E75437"/>
    <w:rsid w:val="00E762BE"/>
    <w:rsid w:val="00E822DD"/>
    <w:rsid w:val="00E851CE"/>
    <w:rsid w:val="00E86E25"/>
    <w:rsid w:val="00EA0393"/>
    <w:rsid w:val="00EA08AE"/>
    <w:rsid w:val="00EA6F18"/>
    <w:rsid w:val="00EC0150"/>
    <w:rsid w:val="00EC2D44"/>
    <w:rsid w:val="00EC35AE"/>
    <w:rsid w:val="00EC54BC"/>
    <w:rsid w:val="00EC60F4"/>
    <w:rsid w:val="00EC67B8"/>
    <w:rsid w:val="00ED03C6"/>
    <w:rsid w:val="00ED03D7"/>
    <w:rsid w:val="00ED40AB"/>
    <w:rsid w:val="00ED4543"/>
    <w:rsid w:val="00EE25C8"/>
    <w:rsid w:val="00EE3F1D"/>
    <w:rsid w:val="00EE58C3"/>
    <w:rsid w:val="00EE6997"/>
    <w:rsid w:val="00EF35A0"/>
    <w:rsid w:val="00EF4280"/>
    <w:rsid w:val="00EF7ACF"/>
    <w:rsid w:val="00EF7D44"/>
    <w:rsid w:val="00F055B8"/>
    <w:rsid w:val="00F12621"/>
    <w:rsid w:val="00F14556"/>
    <w:rsid w:val="00F1624D"/>
    <w:rsid w:val="00F20D27"/>
    <w:rsid w:val="00F226C8"/>
    <w:rsid w:val="00F25686"/>
    <w:rsid w:val="00F25D1D"/>
    <w:rsid w:val="00F279E8"/>
    <w:rsid w:val="00F31B05"/>
    <w:rsid w:val="00F3345A"/>
    <w:rsid w:val="00F3637E"/>
    <w:rsid w:val="00F36B85"/>
    <w:rsid w:val="00F50C6C"/>
    <w:rsid w:val="00F52AB6"/>
    <w:rsid w:val="00F537EB"/>
    <w:rsid w:val="00F5464D"/>
    <w:rsid w:val="00F549A2"/>
    <w:rsid w:val="00F61947"/>
    <w:rsid w:val="00F66AC5"/>
    <w:rsid w:val="00F73C1E"/>
    <w:rsid w:val="00F76E90"/>
    <w:rsid w:val="00F801CF"/>
    <w:rsid w:val="00F81739"/>
    <w:rsid w:val="00F82BD6"/>
    <w:rsid w:val="00F82D47"/>
    <w:rsid w:val="00F85590"/>
    <w:rsid w:val="00F87018"/>
    <w:rsid w:val="00F93088"/>
    <w:rsid w:val="00F937A3"/>
    <w:rsid w:val="00F971D2"/>
    <w:rsid w:val="00FA1C78"/>
    <w:rsid w:val="00FB1E10"/>
    <w:rsid w:val="00FB2071"/>
    <w:rsid w:val="00FB6DAA"/>
    <w:rsid w:val="00FC147F"/>
    <w:rsid w:val="00FC4BF2"/>
    <w:rsid w:val="00FD3E88"/>
    <w:rsid w:val="00FD45C2"/>
    <w:rsid w:val="00FE321C"/>
    <w:rsid w:val="00FF0E1A"/>
    <w:rsid w:val="00FF2A48"/>
    <w:rsid w:val="17736C73"/>
    <w:rsid w:val="3D075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Indent"/>
    <w:basedOn w:val="1"/>
    <w:link w:val="15"/>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9"/>
    <w:qFormat/>
    <w:uiPriority w:val="0"/>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annotation reference"/>
    <w:basedOn w:val="10"/>
    <w:qFormat/>
    <w:uiPriority w:val="0"/>
    <w:rPr>
      <w:sz w:val="21"/>
      <w:szCs w:val="21"/>
    </w:rPr>
  </w:style>
  <w:style w:type="paragraph" w:styleId="12">
    <w:name w:val="List Paragraph"/>
    <w:basedOn w:val="1"/>
    <w:qFormat/>
    <w:uiPriority w:val="99"/>
    <w:pPr>
      <w:ind w:firstLine="420" w:firstLineChars="200"/>
    </w:pPr>
  </w:style>
  <w:style w:type="character" w:customStyle="1" w:styleId="13">
    <w:name w:val="页眉 Char"/>
    <w:basedOn w:val="10"/>
    <w:link w:val="6"/>
    <w:qFormat/>
    <w:uiPriority w:val="99"/>
    <w:rPr>
      <w:rFonts w:asciiTheme="minorHAnsi" w:hAnsiTheme="minorHAnsi" w:eastAsiaTheme="minorEastAsia" w:cstheme="minorBidi"/>
      <w:kern w:val="2"/>
      <w:sz w:val="18"/>
      <w:szCs w:val="18"/>
    </w:rPr>
  </w:style>
  <w:style w:type="character" w:customStyle="1" w:styleId="14">
    <w:name w:val="页脚 Char"/>
    <w:basedOn w:val="10"/>
    <w:link w:val="5"/>
    <w:uiPriority w:val="99"/>
    <w:rPr>
      <w:rFonts w:asciiTheme="minorHAnsi" w:hAnsiTheme="minorHAnsi" w:eastAsiaTheme="minorEastAsia" w:cstheme="minorBidi"/>
      <w:kern w:val="2"/>
      <w:sz w:val="18"/>
      <w:szCs w:val="18"/>
    </w:rPr>
  </w:style>
  <w:style w:type="character" w:customStyle="1" w:styleId="15">
    <w:name w:val="正文文本缩进 Char"/>
    <w:basedOn w:val="10"/>
    <w:link w:val="3"/>
    <w:qFormat/>
    <w:uiPriority w:val="0"/>
    <w:rPr>
      <w:kern w:val="2"/>
      <w:sz w:val="18"/>
      <w:szCs w:val="24"/>
    </w:rPr>
  </w:style>
  <w:style w:type="character" w:customStyle="1" w:styleId="16">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7">
    <w:name w:val="批注主题 Char"/>
    <w:basedOn w:val="16"/>
    <w:link w:val="7"/>
    <w:qFormat/>
    <w:uiPriority w:val="0"/>
    <w:rPr>
      <w:rFonts w:asciiTheme="minorHAnsi" w:hAnsiTheme="minorHAnsi" w:eastAsiaTheme="minorEastAsia" w:cstheme="minorBidi"/>
      <w:b/>
      <w:bCs/>
      <w:kern w:val="2"/>
      <w:sz w:val="21"/>
      <w:szCs w:val="24"/>
    </w:rPr>
  </w:style>
  <w:style w:type="paragraph" w:customStyle="1" w:styleId="18">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9">
    <w:name w:val="批注框文本 Char"/>
    <w:basedOn w:val="10"/>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B14454-2359-4BF2-9E43-7330AE397254}">
  <ds:schemaRefs/>
</ds:datastoreItem>
</file>

<file path=docProps/app.xml><?xml version="1.0" encoding="utf-8"?>
<Properties xmlns="http://schemas.openxmlformats.org/officeDocument/2006/extended-properties" xmlns:vt="http://schemas.openxmlformats.org/officeDocument/2006/docPropsVTypes">
  <Template>Normal.dotm</Template>
  <Pages>9</Pages>
  <Words>1700</Words>
  <Characters>1846</Characters>
  <Lines>39</Lines>
  <Paragraphs>11</Paragraphs>
  <TotalTime>1911</TotalTime>
  <ScaleCrop>false</ScaleCrop>
  <LinksUpToDate>false</LinksUpToDate>
  <CharactersWithSpaces>1846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2024-04-05T05:38:00Z</dcterms:created>
  <dc:creator>Dumpling</dc:creator>
  <cp:lastModifiedBy>黎瑞媚</cp:lastModifiedBy>
  <cp:lastPrinted>2025-07-14T02:22:00Z</cp:lastPrinted>
  <dcterms:modified xsi:type="dcterms:W3CDTF">2025-07-23T02:29:00Z</dcterms:modified>
  <cp:revision>195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48A0D8EE5BED4E0AB702259026DFB979</vt:lpwstr>
  </property>
  <property fmtid="{D5CDD505-2E9C-101B-9397-08002B2CF9AE}" pid="4" name="KSOTemplateDocerSaveRecord">
    <vt:lpwstr>eyJoZGlkIjoiMzdiZjQ4ZWM1MTI3NTM3YjI0ZDhkYmY1MGY3ZjEyOGQifQ==</vt:lpwstr>
  </property>
</Properties>
</file>